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28F3" w:rsidRPr="00D50867" w:rsidRDefault="00C828F3" w:rsidP="00C828F3">
      <w:pPr>
        <w:spacing w:after="0" w:line="240" w:lineRule="auto"/>
        <w:jc w:val="right"/>
        <w:rPr>
          <w:rFonts w:ascii="Arial Armenian" w:eastAsia="Times New Roman" w:hAnsi="Arial Armenian" w:cs="Times New Roman"/>
          <w:i/>
          <w:sz w:val="20"/>
          <w:szCs w:val="24"/>
          <w:lang w:val="hy-AM"/>
        </w:rPr>
      </w:pPr>
    </w:p>
    <w:p w:rsidR="00C828F3" w:rsidRPr="00D50867" w:rsidRDefault="00C828F3" w:rsidP="00C828F3">
      <w:pPr>
        <w:tabs>
          <w:tab w:val="left" w:pos="2268"/>
        </w:tabs>
        <w:spacing w:after="0" w:line="240" w:lineRule="auto"/>
        <w:ind w:left="-284" w:firstLine="284"/>
        <w:jc w:val="right"/>
        <w:rPr>
          <w:rFonts w:ascii="Arial Armenian" w:eastAsia="Times New Roman" w:hAnsi="Arial Armenian" w:cs="Times New Roman"/>
          <w:sz w:val="24"/>
          <w:szCs w:val="24"/>
          <w:lang w:val="hy-AM"/>
        </w:rPr>
      </w:pPr>
    </w:p>
    <w:p w:rsidR="00C828F3" w:rsidRPr="00D50867" w:rsidRDefault="00C828F3" w:rsidP="00C828F3">
      <w:pPr>
        <w:spacing w:after="0" w:line="240" w:lineRule="auto"/>
        <w:ind w:left="-142" w:firstLine="142"/>
        <w:jc w:val="center"/>
        <w:rPr>
          <w:rFonts w:ascii="Arial Armenian" w:eastAsia="Times New Roman" w:hAnsi="Arial Armenian" w:cs="Times New Roman"/>
          <w:b/>
          <w:szCs w:val="24"/>
          <w:lang w:val="hy-AM"/>
        </w:rPr>
      </w:pPr>
      <w:r w:rsidRPr="00D50867">
        <w:rPr>
          <w:rFonts w:ascii="Arial Armenian" w:eastAsia="Times New Roman" w:hAnsi="Arial Armenian" w:cs="Sylfaen"/>
          <w:b/>
          <w:szCs w:val="24"/>
          <w:lang w:val="hy-AM"/>
        </w:rPr>
        <w:t xml:space="preserve">ՎՁՄ ԵՂԵԳԻՍԻ ՀԱՄԱՅՆՔԱՊԵՏԱՐԱՆԻ </w:t>
      </w:r>
      <w:r w:rsidRPr="00D50867">
        <w:rPr>
          <w:rFonts w:ascii="Arial Armenian" w:eastAsia="Times New Roman" w:hAnsi="Arial Armenian" w:cs="Times Armenian"/>
          <w:b/>
          <w:szCs w:val="24"/>
          <w:lang w:val="hy-AM"/>
        </w:rPr>
        <w:t xml:space="preserve">  </w:t>
      </w:r>
      <w:r w:rsidRPr="00D50867">
        <w:rPr>
          <w:rFonts w:ascii="Arial Armenian" w:eastAsia="Times New Roman" w:hAnsi="Arial Armenian" w:cs="Sylfaen"/>
          <w:b/>
          <w:szCs w:val="24"/>
          <w:lang w:val="hy-AM"/>
        </w:rPr>
        <w:t>ԿԱՐԻՔՆԵՐԻ</w:t>
      </w:r>
      <w:r w:rsidRPr="00D50867">
        <w:rPr>
          <w:rFonts w:ascii="Arial Armenian" w:eastAsia="Times New Roman" w:hAnsi="Arial Armenian" w:cs="Times Armenian"/>
          <w:b/>
          <w:szCs w:val="24"/>
          <w:lang w:val="hy-AM"/>
        </w:rPr>
        <w:t xml:space="preserve"> </w:t>
      </w:r>
      <w:r w:rsidRPr="00D50867">
        <w:rPr>
          <w:rFonts w:ascii="Arial Armenian" w:eastAsia="Times New Roman" w:hAnsi="Arial Armenian" w:cs="Sylfaen"/>
          <w:b/>
          <w:szCs w:val="24"/>
          <w:lang w:val="hy-AM"/>
        </w:rPr>
        <w:t>ՀԱՄԱՐ ՎԱՌԵԼԻՔԻ  ՄԱՏԱԿԱՐԱՐՄԱՆ</w:t>
      </w:r>
    </w:p>
    <w:p w:rsidR="00C828F3" w:rsidRPr="00D50867" w:rsidRDefault="00C828F3" w:rsidP="00C828F3">
      <w:pPr>
        <w:spacing w:after="0" w:line="240" w:lineRule="auto"/>
        <w:ind w:left="-142" w:firstLine="142"/>
        <w:jc w:val="center"/>
        <w:rPr>
          <w:rFonts w:ascii="Arial Armenian" w:eastAsia="Times New Roman" w:hAnsi="Arial Armenian" w:cs="Times Armenian"/>
          <w:b/>
          <w:sz w:val="24"/>
          <w:szCs w:val="24"/>
          <w:lang w:val="hy-AM"/>
        </w:rPr>
      </w:pPr>
      <w:r w:rsidRPr="00D50867">
        <w:rPr>
          <w:rFonts w:ascii="Arial Armenian" w:eastAsia="Times New Roman" w:hAnsi="Arial Armenian" w:cs="Sylfaen"/>
          <w:b/>
          <w:szCs w:val="24"/>
          <w:lang w:val="hy-AM"/>
        </w:rPr>
        <w:t>ՊԱՅՄԱՆԱԳԻՐ</w:t>
      </w:r>
      <w:r w:rsidRPr="00D50867">
        <w:rPr>
          <w:rFonts w:ascii="Arial Armenian" w:eastAsia="Times New Roman" w:hAnsi="Arial Armenian" w:cs="Times Armenian"/>
          <w:b/>
          <w:szCs w:val="24"/>
          <w:lang w:val="hy-AM"/>
        </w:rPr>
        <w:t xml:space="preserve">   </w:t>
      </w:r>
    </w:p>
    <w:p w:rsidR="00C828F3" w:rsidRPr="00D50867" w:rsidRDefault="00C828F3" w:rsidP="00C828F3">
      <w:pPr>
        <w:spacing w:after="0" w:line="240" w:lineRule="auto"/>
        <w:ind w:left="-142" w:firstLine="142"/>
        <w:jc w:val="center"/>
        <w:rPr>
          <w:rFonts w:ascii="Arial Armenian" w:eastAsia="Times New Roman" w:hAnsi="Arial Armenian" w:cs="Times New Roman"/>
          <w:b/>
          <w:sz w:val="24"/>
          <w:szCs w:val="24"/>
          <w:u w:val="single"/>
          <w:lang w:val="hy-AM"/>
        </w:rPr>
      </w:pPr>
      <w:r w:rsidRPr="00D50867">
        <w:rPr>
          <w:rFonts w:ascii="Arial Armenian" w:eastAsia="Times New Roman" w:hAnsi="Arial Armenian" w:cs="Times New Roman"/>
          <w:b/>
          <w:sz w:val="24"/>
          <w:szCs w:val="24"/>
          <w:lang w:val="hy-AM"/>
        </w:rPr>
        <w:t xml:space="preserve">N </w:t>
      </w:r>
      <w:r w:rsidR="00B35949">
        <w:rPr>
          <w:rFonts w:ascii="Arial Armenian" w:eastAsia="Times New Roman" w:hAnsi="Arial Armenian" w:cs="Times New Roman"/>
          <w:b/>
          <w:sz w:val="20"/>
          <w:szCs w:val="20"/>
          <w:lang w:val="es-ES"/>
        </w:rPr>
        <w:t>ՎՁՄԵՀԳՀ</w:t>
      </w:r>
      <w:r w:rsidRPr="00D50867">
        <w:rPr>
          <w:rFonts w:ascii="Arial Armenian" w:eastAsia="Times New Roman" w:hAnsi="Arial Armenian" w:cs="Sylfaen"/>
          <w:b/>
          <w:sz w:val="20"/>
          <w:szCs w:val="20"/>
          <w:lang w:val="hy-AM"/>
        </w:rPr>
        <w:t>ԱՊՁԲ</w:t>
      </w:r>
      <w:r w:rsidR="002675BB">
        <w:rPr>
          <w:rFonts w:ascii="Arial Armenian" w:eastAsia="Times New Roman" w:hAnsi="Arial Armenian" w:cs="Times New Roman"/>
          <w:b/>
          <w:sz w:val="20"/>
          <w:szCs w:val="20"/>
          <w:lang w:val="es-ES"/>
        </w:rPr>
        <w:t xml:space="preserve">  2026/23-</w:t>
      </w:r>
      <w:r w:rsidR="002675BB">
        <w:rPr>
          <w:rFonts w:ascii="Arial Armenian" w:eastAsia="Times New Roman" w:hAnsi="Arial Armenian" w:cs="Times New Roman"/>
          <w:b/>
          <w:sz w:val="20"/>
          <w:szCs w:val="20"/>
          <w:lang w:val="hy-AM"/>
        </w:rPr>
        <w:t>2</w:t>
      </w:r>
      <w:r w:rsidRPr="00D50867">
        <w:rPr>
          <w:rFonts w:ascii="Arial Armenian" w:eastAsia="Times New Roman" w:hAnsi="Arial Armenian" w:cs="Sylfaen"/>
          <w:sz w:val="20"/>
          <w:szCs w:val="20"/>
          <w:lang w:val="es-ES"/>
        </w:rPr>
        <w:t xml:space="preserve">  </w:t>
      </w:r>
      <w:r w:rsidRPr="00D50867">
        <w:rPr>
          <w:rFonts w:ascii="Arial Armenian" w:eastAsia="Times New Roman" w:hAnsi="Arial Armenian" w:cs="Arial"/>
          <w:sz w:val="20"/>
          <w:szCs w:val="20"/>
          <w:lang w:val="es-ES"/>
        </w:rPr>
        <w:t xml:space="preserve"> </w:t>
      </w:r>
    </w:p>
    <w:p w:rsidR="00C828F3" w:rsidRPr="00D50867" w:rsidRDefault="00C828F3" w:rsidP="00C828F3">
      <w:pPr>
        <w:spacing w:after="0" w:line="240" w:lineRule="auto"/>
        <w:jc w:val="center"/>
        <w:rPr>
          <w:rFonts w:ascii="Arial Armenian" w:eastAsia="Times New Roman" w:hAnsi="Arial Armenian" w:cs="Sylfaen"/>
          <w:sz w:val="20"/>
          <w:szCs w:val="24"/>
          <w:lang w:val="hy-AM"/>
        </w:rPr>
      </w:pPr>
    </w:p>
    <w:p w:rsidR="00C828F3" w:rsidRPr="00D50867" w:rsidRDefault="00C828F3" w:rsidP="00C828F3">
      <w:pPr>
        <w:tabs>
          <w:tab w:val="left" w:pos="720"/>
          <w:tab w:val="left" w:pos="1440"/>
          <w:tab w:val="left" w:pos="8865"/>
        </w:tabs>
        <w:spacing w:after="0" w:line="240" w:lineRule="auto"/>
        <w:jc w:val="both"/>
        <w:rPr>
          <w:rFonts w:ascii="Arial Armenian" w:eastAsia="Times New Roman" w:hAnsi="Arial Armenian" w:cs="Sylfaen"/>
          <w:sz w:val="20"/>
          <w:szCs w:val="24"/>
          <w:lang w:val="hy-AM"/>
        </w:rPr>
      </w:pPr>
      <w:r w:rsidRPr="00D50867">
        <w:rPr>
          <w:rFonts w:ascii="Arial Armenian" w:eastAsia="Times New Roman" w:hAnsi="Arial Armenian" w:cs="Sylfaen"/>
          <w:sz w:val="20"/>
          <w:szCs w:val="24"/>
          <w:lang w:val="hy-AM"/>
        </w:rPr>
        <w:tab/>
        <w:t xml:space="preserve">         ք. </w:t>
      </w:r>
      <w:r w:rsidRPr="00D50867">
        <w:rPr>
          <w:rFonts w:ascii="Arial Armenian" w:eastAsia="Times New Roman" w:hAnsi="Arial Armenian" w:cs="Sylfaen"/>
          <w:sz w:val="20"/>
          <w:szCs w:val="24"/>
          <w:u w:val="single"/>
          <w:lang w:val="hy-AM"/>
        </w:rPr>
        <w:t xml:space="preserve">           </w:t>
      </w:r>
      <w:r w:rsidRPr="00D50867">
        <w:rPr>
          <w:rFonts w:ascii="Arial Armenian" w:eastAsia="Times New Roman" w:hAnsi="Arial Armenian" w:cs="Sylfaen"/>
          <w:sz w:val="20"/>
          <w:szCs w:val="24"/>
          <w:lang w:val="hy-AM"/>
        </w:rPr>
        <w:t xml:space="preserve">                                                                                          </w:t>
      </w:r>
      <w:r w:rsidRPr="00D50867">
        <w:rPr>
          <w:rFonts w:ascii="Arial Armenian" w:eastAsia="Times New Roman" w:hAnsi="Arial Armenian" w:cs="Times New Roman"/>
          <w:sz w:val="24"/>
          <w:szCs w:val="24"/>
          <w:lang w:val="hy-AM"/>
        </w:rPr>
        <w:t>«</w:t>
      </w:r>
      <w:r w:rsidR="005C2A9D">
        <w:rPr>
          <w:rFonts w:ascii="Arial Armenian" w:eastAsia="Times New Roman" w:hAnsi="Arial Armenian" w:cs="Times New Roman"/>
          <w:sz w:val="24"/>
          <w:szCs w:val="24"/>
          <w:u w:val="single"/>
          <w:lang w:val="hy-AM"/>
        </w:rPr>
        <w:t xml:space="preserve">  </w:t>
      </w:r>
      <w:r w:rsidR="00151372" w:rsidRPr="00151372">
        <w:rPr>
          <w:rFonts w:ascii="Arial Armenian" w:eastAsia="Times New Roman" w:hAnsi="Arial Armenian" w:cs="Times New Roman"/>
          <w:sz w:val="24"/>
          <w:szCs w:val="24"/>
          <w:u w:val="single"/>
          <w:lang w:val="hy-AM"/>
        </w:rPr>
        <w:t>15</w:t>
      </w:r>
      <w:r w:rsidRPr="00D50867">
        <w:rPr>
          <w:rFonts w:ascii="Arial Armenian" w:eastAsia="Times New Roman" w:hAnsi="Arial Armenian" w:cs="Times New Roman"/>
          <w:sz w:val="24"/>
          <w:szCs w:val="24"/>
          <w:u w:val="single"/>
          <w:lang w:val="hy-AM"/>
        </w:rPr>
        <w:t xml:space="preserve">   </w:t>
      </w:r>
      <w:r w:rsidRPr="00D50867">
        <w:rPr>
          <w:rFonts w:ascii="Arial Armenian" w:eastAsia="Times New Roman" w:hAnsi="Arial Armenian" w:cs="Times New Roman"/>
          <w:sz w:val="24"/>
          <w:szCs w:val="24"/>
          <w:lang w:val="hy-AM"/>
        </w:rPr>
        <w:t xml:space="preserve"> </w:t>
      </w:r>
      <w:r w:rsidR="005C2A9D">
        <w:rPr>
          <w:rFonts w:ascii="Arial Armenian" w:eastAsia="Times New Roman" w:hAnsi="Arial Armenian" w:cs="Times New Roman"/>
          <w:sz w:val="24"/>
          <w:szCs w:val="24"/>
          <w:u w:val="single"/>
          <w:lang w:val="hy-AM"/>
        </w:rPr>
        <w:t xml:space="preserve">      0</w:t>
      </w:r>
      <w:r w:rsidR="00151372">
        <w:rPr>
          <w:rFonts w:ascii="Arial Armenian" w:eastAsia="Times New Roman" w:hAnsi="Arial Armenian" w:cs="Times New Roman"/>
          <w:sz w:val="24"/>
          <w:szCs w:val="24"/>
          <w:u w:val="single"/>
          <w:lang w:val="hy-AM"/>
        </w:rPr>
        <w:t>6</w:t>
      </w:r>
      <w:r w:rsidRPr="00D50867">
        <w:rPr>
          <w:rFonts w:ascii="Arial Armenian" w:eastAsia="Times New Roman" w:hAnsi="Arial Armenian" w:cs="Times New Roman"/>
          <w:sz w:val="24"/>
          <w:szCs w:val="24"/>
          <w:u w:val="single"/>
          <w:lang w:val="hy-AM"/>
        </w:rPr>
        <w:t xml:space="preserve">    </w:t>
      </w:r>
      <w:r w:rsidRPr="00D50867">
        <w:rPr>
          <w:rFonts w:ascii="Arial Armenian" w:eastAsia="Times New Roman" w:hAnsi="Arial Armenian" w:cs="Times New Roman"/>
          <w:sz w:val="24"/>
          <w:szCs w:val="24"/>
          <w:lang w:val="hy-AM"/>
        </w:rPr>
        <w:t xml:space="preserve"> </w:t>
      </w:r>
      <w:r w:rsidR="005C2A9D">
        <w:rPr>
          <w:rFonts w:ascii="Arial Armenian" w:eastAsia="Times New Roman" w:hAnsi="Arial Armenian" w:cs="Sylfaen"/>
          <w:sz w:val="20"/>
          <w:szCs w:val="24"/>
          <w:lang w:val="hy-AM"/>
        </w:rPr>
        <w:t>202</w:t>
      </w:r>
      <w:r w:rsidR="00B35949" w:rsidRPr="00B35949">
        <w:rPr>
          <w:rFonts w:ascii="Arial Armenian" w:eastAsia="Times New Roman" w:hAnsi="Arial Armenian" w:cs="Sylfaen"/>
          <w:sz w:val="20"/>
          <w:szCs w:val="24"/>
          <w:lang w:val="hy-AM"/>
        </w:rPr>
        <w:t>6</w:t>
      </w:r>
      <w:r w:rsidRPr="00D50867">
        <w:rPr>
          <w:rFonts w:ascii="Arial Armenian" w:eastAsia="Times New Roman" w:hAnsi="Arial Armenian" w:cs="Sylfaen"/>
          <w:sz w:val="20"/>
          <w:szCs w:val="24"/>
          <w:lang w:val="hy-AM"/>
        </w:rPr>
        <w:t xml:space="preserve">   թ.</w:t>
      </w:r>
    </w:p>
    <w:p w:rsidR="00C828F3" w:rsidRPr="00D50867" w:rsidRDefault="00C828F3" w:rsidP="00C828F3">
      <w:pPr>
        <w:tabs>
          <w:tab w:val="left" w:pos="720"/>
          <w:tab w:val="left" w:pos="1440"/>
          <w:tab w:val="left" w:pos="8865"/>
        </w:tabs>
        <w:spacing w:after="0" w:line="240" w:lineRule="auto"/>
        <w:jc w:val="both"/>
        <w:rPr>
          <w:rFonts w:ascii="Arial Armenian" w:eastAsia="Times New Roman" w:hAnsi="Arial Armenian" w:cs="Sylfaen"/>
          <w:sz w:val="20"/>
          <w:szCs w:val="24"/>
          <w:lang w:val="hy-AM"/>
        </w:rPr>
      </w:pPr>
    </w:p>
    <w:p w:rsidR="00C828F3" w:rsidRPr="00D50867" w:rsidRDefault="00C828F3" w:rsidP="00C828F3">
      <w:pPr>
        <w:spacing w:after="0" w:line="240" w:lineRule="auto"/>
        <w:jc w:val="both"/>
        <w:rPr>
          <w:rFonts w:ascii="Arial Armenian" w:eastAsia="Times New Roman" w:hAnsi="Arial Armenian" w:cs="Times New Roman"/>
          <w:sz w:val="20"/>
          <w:szCs w:val="24"/>
          <w:lang w:val="hy-AM"/>
        </w:rPr>
      </w:pPr>
      <w:r w:rsidRPr="00D50867">
        <w:rPr>
          <w:rFonts w:ascii="Arial Armenian" w:eastAsia="Times New Roman" w:hAnsi="Arial Armenian" w:cs="Times New Roman"/>
          <w:sz w:val="24"/>
          <w:szCs w:val="24"/>
          <w:u w:val="single"/>
          <w:lang w:val="hy-AM"/>
        </w:rPr>
        <w:t xml:space="preserve">ՎՁՄ Եղեգիսի համայնքապետարանը  </w:t>
      </w:r>
      <w:r w:rsidRPr="00D50867">
        <w:rPr>
          <w:rFonts w:ascii="Arial Armenian" w:eastAsia="Times New Roman" w:hAnsi="Arial Armenian" w:cs="Times New Roman"/>
          <w:sz w:val="20"/>
          <w:szCs w:val="24"/>
          <w:lang w:val="hy-AM"/>
        </w:rPr>
        <w:t>-</w:t>
      </w:r>
      <w:r w:rsidRPr="00D50867">
        <w:rPr>
          <w:rFonts w:ascii="Arial Armenian" w:eastAsia="Times New Roman" w:hAnsi="Arial Armenian" w:cs="Sylfaen"/>
          <w:sz w:val="20"/>
          <w:szCs w:val="24"/>
          <w:lang w:val="hy-AM"/>
        </w:rPr>
        <w:t>ը</w:t>
      </w:r>
      <w:r w:rsidRPr="00D50867">
        <w:rPr>
          <w:rFonts w:ascii="Arial Armenian" w:eastAsia="Times New Roman" w:hAnsi="Arial Armenian" w:cs="Times New Roman"/>
          <w:sz w:val="20"/>
          <w:szCs w:val="24"/>
          <w:lang w:val="hy-AM"/>
        </w:rPr>
        <w:t xml:space="preserve"> </w:t>
      </w:r>
      <w:r w:rsidRPr="00B35949">
        <w:rPr>
          <w:rFonts w:ascii="Arial Armenian" w:eastAsia="Times New Roman" w:hAnsi="Arial Armenian" w:cs="Sylfaen"/>
          <w:b/>
          <w:sz w:val="20"/>
          <w:szCs w:val="24"/>
          <w:lang w:val="hy-AM"/>
        </w:rPr>
        <w:t>ի</w:t>
      </w:r>
      <w:r w:rsidRPr="00B35949">
        <w:rPr>
          <w:rFonts w:ascii="Arial Armenian" w:eastAsia="Times New Roman" w:hAnsi="Arial Armenian" w:cs="Times New Roman"/>
          <w:b/>
          <w:sz w:val="20"/>
          <w:szCs w:val="24"/>
          <w:lang w:val="hy-AM"/>
        </w:rPr>
        <w:t xml:space="preserve"> </w:t>
      </w:r>
      <w:r w:rsidRPr="00B35949">
        <w:rPr>
          <w:rFonts w:ascii="Arial Armenian" w:eastAsia="Times New Roman" w:hAnsi="Arial Armenian" w:cs="Sylfaen"/>
          <w:b/>
          <w:sz w:val="20"/>
          <w:szCs w:val="24"/>
          <w:lang w:val="hy-AM"/>
        </w:rPr>
        <w:t>դեմս</w:t>
      </w:r>
      <w:r w:rsidR="00B35949" w:rsidRPr="00B35949">
        <w:rPr>
          <w:rFonts w:ascii="Arial Armenian" w:eastAsia="Times New Roman" w:hAnsi="Arial Armenian" w:cs="Times New Roman"/>
          <w:b/>
          <w:sz w:val="20"/>
          <w:szCs w:val="24"/>
          <w:lang w:val="hy-AM"/>
        </w:rPr>
        <w:t xml:space="preserve"> Ա.Գաբրիելյանի </w:t>
      </w:r>
      <w:r w:rsidRPr="00B35949">
        <w:rPr>
          <w:rFonts w:ascii="Arial Armenian" w:eastAsia="Times New Roman" w:hAnsi="Arial Armenian" w:cs="Times New Roman"/>
          <w:b/>
          <w:sz w:val="20"/>
          <w:szCs w:val="24"/>
          <w:lang w:val="hy-AM"/>
        </w:rPr>
        <w:t>-</w:t>
      </w:r>
      <w:r w:rsidRPr="00B35949">
        <w:rPr>
          <w:rFonts w:ascii="Arial Armenian" w:eastAsia="Times New Roman" w:hAnsi="Arial Armenian" w:cs="Sylfaen"/>
          <w:b/>
          <w:sz w:val="20"/>
          <w:szCs w:val="24"/>
          <w:lang w:val="hy-AM"/>
        </w:rPr>
        <w:t>ի</w:t>
      </w:r>
      <w:r w:rsidRPr="00B35949">
        <w:rPr>
          <w:rFonts w:ascii="Arial Armenian" w:eastAsia="Times New Roman" w:hAnsi="Arial Armenian" w:cs="Times New Roman"/>
          <w:b/>
          <w:sz w:val="20"/>
          <w:szCs w:val="24"/>
          <w:lang w:val="hy-AM"/>
        </w:rPr>
        <w:t xml:space="preserve">, </w:t>
      </w:r>
      <w:r w:rsidRPr="00B35949">
        <w:rPr>
          <w:rFonts w:ascii="Arial Armenian" w:eastAsia="Times New Roman" w:hAnsi="Arial Armenian" w:cs="Sylfaen"/>
          <w:b/>
          <w:sz w:val="20"/>
          <w:szCs w:val="24"/>
          <w:lang w:val="hy-AM"/>
        </w:rPr>
        <w:t>որը</w:t>
      </w:r>
      <w:r w:rsidRPr="00B35949">
        <w:rPr>
          <w:rFonts w:ascii="Arial Armenian" w:eastAsia="Times New Roman" w:hAnsi="Arial Armenian" w:cs="Times New Roman"/>
          <w:b/>
          <w:sz w:val="20"/>
          <w:szCs w:val="24"/>
          <w:lang w:val="hy-AM"/>
        </w:rPr>
        <w:t xml:space="preserve"> </w:t>
      </w:r>
      <w:r w:rsidRPr="00B35949">
        <w:rPr>
          <w:rFonts w:ascii="Arial Armenian" w:eastAsia="Times New Roman" w:hAnsi="Arial Armenian" w:cs="Sylfaen"/>
          <w:b/>
          <w:sz w:val="20"/>
          <w:szCs w:val="24"/>
          <w:lang w:val="hy-AM"/>
        </w:rPr>
        <w:t>գործում</w:t>
      </w:r>
      <w:r w:rsidRPr="00B35949">
        <w:rPr>
          <w:rFonts w:ascii="Arial Armenian" w:eastAsia="Times New Roman" w:hAnsi="Arial Armenian" w:cs="Times New Roman"/>
          <w:b/>
          <w:sz w:val="20"/>
          <w:szCs w:val="24"/>
          <w:lang w:val="hy-AM"/>
        </w:rPr>
        <w:t xml:space="preserve"> </w:t>
      </w:r>
      <w:r w:rsidRPr="00B35949">
        <w:rPr>
          <w:rFonts w:ascii="Arial Armenian" w:eastAsia="Times New Roman" w:hAnsi="Arial Armenian" w:cs="Sylfaen"/>
          <w:b/>
          <w:sz w:val="20"/>
          <w:szCs w:val="24"/>
          <w:lang w:val="hy-AM"/>
        </w:rPr>
        <w:t>է</w:t>
      </w:r>
      <w:r w:rsidRPr="00B35949">
        <w:rPr>
          <w:rFonts w:ascii="Arial Armenian" w:eastAsia="Times New Roman" w:hAnsi="Arial Armenian" w:cs="Times New Roman"/>
          <w:b/>
          <w:sz w:val="20"/>
          <w:szCs w:val="24"/>
          <w:u w:val="single"/>
          <w:lang w:val="hy-AM"/>
        </w:rPr>
        <w:t xml:space="preserve"> համայնքապետարան</w:t>
      </w:r>
      <w:r w:rsidRPr="00B35949">
        <w:rPr>
          <w:rFonts w:ascii="Arial Armenian" w:eastAsia="Times New Roman" w:hAnsi="Arial Armenian" w:cs="Sylfaen"/>
          <w:b/>
          <w:sz w:val="20"/>
          <w:szCs w:val="24"/>
          <w:lang w:val="hy-AM"/>
        </w:rPr>
        <w:t>ի</w:t>
      </w:r>
      <w:r w:rsidRPr="00B35949">
        <w:rPr>
          <w:rFonts w:ascii="Arial Armenian" w:eastAsia="Times New Roman" w:hAnsi="Arial Armenian" w:cs="Times New Roman"/>
          <w:b/>
          <w:sz w:val="20"/>
          <w:szCs w:val="24"/>
          <w:lang w:val="hy-AM"/>
        </w:rPr>
        <w:t xml:space="preserve"> </w:t>
      </w:r>
      <w:r w:rsidRPr="00B35949">
        <w:rPr>
          <w:rFonts w:ascii="Arial Armenian" w:eastAsia="Times New Roman" w:hAnsi="Arial Armenian" w:cs="Sylfaen"/>
          <w:b/>
          <w:sz w:val="20"/>
          <w:szCs w:val="24"/>
          <w:lang w:val="hy-AM"/>
        </w:rPr>
        <w:t>կանոնադրության</w:t>
      </w:r>
      <w:r w:rsidRPr="00B35949">
        <w:rPr>
          <w:rFonts w:ascii="Arial Armenian" w:eastAsia="Times New Roman" w:hAnsi="Arial Armenian" w:cs="Times New Roman"/>
          <w:b/>
          <w:sz w:val="20"/>
          <w:szCs w:val="24"/>
          <w:lang w:val="hy-AM"/>
        </w:rPr>
        <w:t xml:space="preserve"> </w:t>
      </w:r>
      <w:r w:rsidRPr="00B35949">
        <w:rPr>
          <w:rFonts w:ascii="Arial Armenian" w:eastAsia="Times New Roman" w:hAnsi="Arial Armenian" w:cs="Sylfaen"/>
          <w:b/>
          <w:sz w:val="20"/>
          <w:szCs w:val="24"/>
          <w:lang w:val="hy-AM"/>
        </w:rPr>
        <w:t>հիման</w:t>
      </w:r>
      <w:r w:rsidRPr="00B35949">
        <w:rPr>
          <w:rFonts w:ascii="Arial Armenian" w:eastAsia="Times New Roman" w:hAnsi="Arial Armenian" w:cs="Times New Roman"/>
          <w:b/>
          <w:sz w:val="20"/>
          <w:szCs w:val="24"/>
          <w:lang w:val="hy-AM"/>
        </w:rPr>
        <w:t xml:space="preserve"> </w:t>
      </w:r>
      <w:r w:rsidRPr="00B35949">
        <w:rPr>
          <w:rFonts w:ascii="Arial Armenian" w:eastAsia="Times New Roman" w:hAnsi="Arial Armenian" w:cs="Sylfaen"/>
          <w:b/>
          <w:sz w:val="20"/>
          <w:szCs w:val="24"/>
          <w:lang w:val="hy-AM"/>
        </w:rPr>
        <w:t>վրա</w:t>
      </w:r>
      <w:r w:rsidRPr="00B35949">
        <w:rPr>
          <w:rFonts w:ascii="Arial Armenian" w:eastAsia="Times New Roman" w:hAnsi="Arial Armenian" w:cs="Times New Roman"/>
          <w:b/>
          <w:sz w:val="20"/>
          <w:szCs w:val="24"/>
          <w:lang w:val="hy-AM"/>
        </w:rPr>
        <w:t xml:space="preserve">, </w:t>
      </w:r>
      <w:r w:rsidRPr="00B35949">
        <w:rPr>
          <w:rFonts w:ascii="Arial Armenian" w:eastAsia="Times New Roman" w:hAnsi="Arial Armenian" w:cs="Sylfaen"/>
          <w:b/>
          <w:sz w:val="20"/>
          <w:szCs w:val="24"/>
          <w:lang w:val="hy-AM"/>
        </w:rPr>
        <w:t>այսուհետ</w:t>
      </w:r>
      <w:r w:rsidRPr="00B35949">
        <w:rPr>
          <w:rFonts w:ascii="Arial Armenian" w:eastAsia="Times New Roman" w:hAnsi="Arial Armenian" w:cs="Times New Roman"/>
          <w:b/>
          <w:sz w:val="20"/>
          <w:szCs w:val="24"/>
          <w:lang w:val="hy-AM"/>
        </w:rPr>
        <w:t xml:space="preserve"> </w:t>
      </w:r>
      <w:r w:rsidRPr="00B35949">
        <w:rPr>
          <w:rFonts w:ascii="Arial Armenian" w:eastAsia="Times New Roman" w:hAnsi="Arial Armenian" w:cs="Times New Roman"/>
          <w:b/>
          <w:sz w:val="24"/>
          <w:szCs w:val="24"/>
          <w:lang w:val="hy-AM"/>
        </w:rPr>
        <w:t>«</w:t>
      </w:r>
      <w:r w:rsidRPr="00B35949">
        <w:rPr>
          <w:rFonts w:ascii="Arial Armenian" w:eastAsia="Times New Roman" w:hAnsi="Arial Armenian" w:cs="Sylfaen"/>
          <w:b/>
          <w:sz w:val="20"/>
          <w:szCs w:val="24"/>
          <w:lang w:val="hy-AM"/>
        </w:rPr>
        <w:t>Գնորդ</w:t>
      </w:r>
      <w:r w:rsidRPr="00B35949">
        <w:rPr>
          <w:rFonts w:ascii="Arial Armenian" w:eastAsia="Times New Roman" w:hAnsi="Arial Armenian" w:cs="Times New Roman"/>
          <w:b/>
          <w:sz w:val="20"/>
          <w:szCs w:val="24"/>
          <w:lang w:val="hy-AM"/>
        </w:rPr>
        <w:t xml:space="preserve">, </w:t>
      </w:r>
      <w:r w:rsidRPr="00B35949">
        <w:rPr>
          <w:rFonts w:ascii="Arial Armenian" w:eastAsia="Times New Roman" w:hAnsi="Arial Armenian" w:cs="Sylfaen"/>
          <w:b/>
          <w:sz w:val="20"/>
          <w:szCs w:val="24"/>
          <w:lang w:val="hy-AM"/>
        </w:rPr>
        <w:t>մի</w:t>
      </w:r>
      <w:r w:rsidRPr="00B35949">
        <w:rPr>
          <w:rFonts w:ascii="Arial Armenian" w:eastAsia="Times New Roman" w:hAnsi="Arial Armenian" w:cs="Times New Roman"/>
          <w:b/>
          <w:sz w:val="20"/>
          <w:szCs w:val="24"/>
          <w:lang w:val="hy-AM"/>
        </w:rPr>
        <w:t xml:space="preserve"> </w:t>
      </w:r>
      <w:r w:rsidRPr="00B35949">
        <w:rPr>
          <w:rFonts w:ascii="Arial Armenian" w:eastAsia="Times New Roman" w:hAnsi="Arial Armenian" w:cs="Sylfaen"/>
          <w:b/>
          <w:sz w:val="20"/>
          <w:szCs w:val="24"/>
          <w:lang w:val="hy-AM"/>
        </w:rPr>
        <w:t>կողմից</w:t>
      </w:r>
      <w:r w:rsidRPr="00B35949">
        <w:rPr>
          <w:rFonts w:ascii="Arial Armenian" w:eastAsia="Times New Roman" w:hAnsi="Arial Armenian" w:cs="Times New Roman"/>
          <w:b/>
          <w:sz w:val="20"/>
          <w:szCs w:val="24"/>
          <w:lang w:val="hy-AM"/>
        </w:rPr>
        <w:t xml:space="preserve">,  </w:t>
      </w:r>
      <w:r w:rsidRPr="00B35949">
        <w:rPr>
          <w:rFonts w:ascii="Arial Armenian" w:eastAsia="Times New Roman" w:hAnsi="Arial Armenian" w:cs="Sylfaen"/>
          <w:b/>
          <w:sz w:val="20"/>
          <w:szCs w:val="24"/>
          <w:lang w:val="hy-AM"/>
        </w:rPr>
        <w:t>և</w:t>
      </w:r>
      <w:r w:rsidR="005C2A9D" w:rsidRPr="00B35949">
        <w:rPr>
          <w:rFonts w:ascii="Arial Armenian" w:eastAsia="Times New Roman" w:hAnsi="Arial Armenian" w:cs="Times New Roman"/>
          <w:b/>
          <w:sz w:val="20"/>
          <w:szCs w:val="24"/>
          <w:lang w:val="hy-AM"/>
        </w:rPr>
        <w:t xml:space="preserve"> ,,ՖԼԵՇ</w:t>
      </w:r>
      <w:r w:rsidRPr="00B35949">
        <w:rPr>
          <w:rFonts w:ascii="Arial Armenian" w:eastAsia="Times New Roman" w:hAnsi="Arial Armenian" w:cs="Times New Roman"/>
          <w:b/>
          <w:sz w:val="20"/>
          <w:szCs w:val="24"/>
          <w:lang w:val="hy-AM"/>
        </w:rPr>
        <w:t xml:space="preserve"> ,,ՍՊԸ-</w:t>
      </w:r>
      <w:r w:rsidRPr="00B35949">
        <w:rPr>
          <w:rFonts w:ascii="Arial Armenian" w:eastAsia="Times New Roman" w:hAnsi="Arial Armenian" w:cs="Sylfaen"/>
          <w:b/>
          <w:sz w:val="20"/>
          <w:szCs w:val="24"/>
          <w:lang w:val="hy-AM"/>
        </w:rPr>
        <w:t>ը</w:t>
      </w:r>
      <w:r w:rsidRPr="00B35949">
        <w:rPr>
          <w:rFonts w:ascii="Arial Armenian" w:eastAsia="Times New Roman" w:hAnsi="Arial Armenian" w:cs="Times New Roman"/>
          <w:b/>
          <w:sz w:val="20"/>
          <w:szCs w:val="24"/>
          <w:lang w:val="hy-AM"/>
        </w:rPr>
        <w:t xml:space="preserve">, </w:t>
      </w:r>
      <w:r w:rsidRPr="00B35949">
        <w:rPr>
          <w:rFonts w:ascii="Arial Armenian" w:eastAsia="Times New Roman" w:hAnsi="Arial Armenian" w:cs="Sylfaen"/>
          <w:b/>
          <w:sz w:val="20"/>
          <w:szCs w:val="24"/>
          <w:lang w:val="hy-AM"/>
        </w:rPr>
        <w:t>ի</w:t>
      </w:r>
      <w:r w:rsidRPr="00B35949">
        <w:rPr>
          <w:rFonts w:ascii="Arial Armenian" w:eastAsia="Times New Roman" w:hAnsi="Arial Armenian" w:cs="Times New Roman"/>
          <w:b/>
          <w:sz w:val="20"/>
          <w:szCs w:val="24"/>
          <w:lang w:val="hy-AM"/>
        </w:rPr>
        <w:t xml:space="preserve"> </w:t>
      </w:r>
      <w:r w:rsidRPr="00B35949">
        <w:rPr>
          <w:rFonts w:ascii="Arial Armenian" w:eastAsia="Times New Roman" w:hAnsi="Arial Armenian" w:cs="Sylfaen"/>
          <w:b/>
          <w:sz w:val="20"/>
          <w:szCs w:val="24"/>
          <w:lang w:val="hy-AM"/>
        </w:rPr>
        <w:t>դեմս</w:t>
      </w:r>
      <w:r w:rsidRPr="00B35949">
        <w:rPr>
          <w:rFonts w:ascii="Arial Armenian" w:eastAsia="Times New Roman" w:hAnsi="Arial Armenian" w:cs="Times New Roman"/>
          <w:b/>
          <w:sz w:val="20"/>
          <w:szCs w:val="24"/>
          <w:lang w:val="hy-AM"/>
        </w:rPr>
        <w:t xml:space="preserve"> </w:t>
      </w:r>
      <w:r w:rsidRPr="00B35949">
        <w:rPr>
          <w:rFonts w:ascii="Arial Armenian" w:eastAsia="Times New Roman" w:hAnsi="Arial Armenian" w:cs="Sylfaen"/>
          <w:b/>
          <w:sz w:val="20"/>
          <w:szCs w:val="24"/>
          <w:lang w:val="hy-AM"/>
        </w:rPr>
        <w:t>տնօրեն</w:t>
      </w:r>
      <w:r w:rsidR="005C2A9D" w:rsidRPr="00B35949">
        <w:rPr>
          <w:rFonts w:ascii="Arial Armenian" w:eastAsia="Times New Roman" w:hAnsi="Arial Armenian" w:cs="Times New Roman"/>
          <w:b/>
          <w:sz w:val="20"/>
          <w:szCs w:val="24"/>
          <w:lang w:val="hy-AM"/>
        </w:rPr>
        <w:t xml:space="preserve">   Սանասար Բեգլարյանի</w:t>
      </w:r>
      <w:r w:rsidRPr="00B35949">
        <w:rPr>
          <w:rFonts w:ascii="Arial Armenian" w:eastAsia="Times New Roman" w:hAnsi="Arial Armenian" w:cs="Times New Roman"/>
          <w:b/>
          <w:sz w:val="20"/>
          <w:szCs w:val="24"/>
          <w:lang w:val="hy-AM"/>
        </w:rPr>
        <w:t xml:space="preserve">, </w:t>
      </w:r>
      <w:r w:rsidRPr="00B35949">
        <w:rPr>
          <w:rFonts w:ascii="Arial Armenian" w:eastAsia="Times New Roman" w:hAnsi="Arial Armenian" w:cs="Sylfaen"/>
          <w:b/>
          <w:sz w:val="20"/>
          <w:szCs w:val="24"/>
          <w:lang w:val="hy-AM"/>
        </w:rPr>
        <w:t>որը</w:t>
      </w:r>
      <w:r w:rsidRPr="00B35949">
        <w:rPr>
          <w:rFonts w:ascii="Arial Armenian" w:eastAsia="Times New Roman" w:hAnsi="Arial Armenian" w:cs="Times New Roman"/>
          <w:b/>
          <w:sz w:val="20"/>
          <w:szCs w:val="24"/>
          <w:lang w:val="hy-AM"/>
        </w:rPr>
        <w:t xml:space="preserve"> </w:t>
      </w:r>
      <w:r w:rsidRPr="00B35949">
        <w:rPr>
          <w:rFonts w:ascii="Arial Armenian" w:eastAsia="Times New Roman" w:hAnsi="Arial Armenian" w:cs="Sylfaen"/>
          <w:b/>
          <w:sz w:val="20"/>
          <w:szCs w:val="24"/>
          <w:lang w:val="hy-AM"/>
        </w:rPr>
        <w:t>գործում</w:t>
      </w:r>
      <w:r w:rsidRPr="00B35949">
        <w:rPr>
          <w:rFonts w:ascii="Arial Armenian" w:eastAsia="Times New Roman" w:hAnsi="Arial Armenian" w:cs="Times New Roman"/>
          <w:b/>
          <w:sz w:val="20"/>
          <w:szCs w:val="24"/>
          <w:lang w:val="hy-AM"/>
        </w:rPr>
        <w:t xml:space="preserve"> </w:t>
      </w:r>
      <w:r w:rsidRPr="00B35949">
        <w:rPr>
          <w:rFonts w:ascii="Arial Armenian" w:eastAsia="Times New Roman" w:hAnsi="Arial Armenian" w:cs="Sylfaen"/>
          <w:b/>
          <w:sz w:val="20"/>
          <w:szCs w:val="24"/>
          <w:lang w:val="hy-AM"/>
        </w:rPr>
        <w:t>է</w:t>
      </w:r>
      <w:r w:rsidRPr="00B35949">
        <w:rPr>
          <w:rFonts w:ascii="Arial Armenian" w:eastAsia="Times New Roman" w:hAnsi="Arial Armenian" w:cs="Times New Roman"/>
          <w:b/>
          <w:sz w:val="20"/>
          <w:szCs w:val="24"/>
          <w:lang w:val="hy-AM"/>
        </w:rPr>
        <w:t xml:space="preserve"> </w:t>
      </w:r>
      <w:r w:rsidRPr="00B35949">
        <w:rPr>
          <w:rFonts w:ascii="Arial Armenian" w:eastAsia="Times New Roman" w:hAnsi="Arial Armenian" w:cs="Times New Roman"/>
          <w:b/>
          <w:sz w:val="20"/>
          <w:szCs w:val="24"/>
          <w:u w:val="single"/>
          <w:lang w:val="hy-AM"/>
        </w:rPr>
        <w:t xml:space="preserve">  ՍՊԸ </w:t>
      </w:r>
      <w:r w:rsidRPr="00B35949">
        <w:rPr>
          <w:rFonts w:ascii="Arial Armenian" w:eastAsia="Times New Roman" w:hAnsi="Arial Armenian" w:cs="Times New Roman"/>
          <w:b/>
          <w:sz w:val="20"/>
          <w:szCs w:val="24"/>
          <w:lang w:val="hy-AM"/>
        </w:rPr>
        <w:t>-</w:t>
      </w:r>
      <w:r w:rsidRPr="00B35949">
        <w:rPr>
          <w:rFonts w:ascii="Arial Armenian" w:eastAsia="Times New Roman" w:hAnsi="Arial Armenian" w:cs="Sylfaen"/>
          <w:b/>
          <w:sz w:val="20"/>
          <w:szCs w:val="24"/>
          <w:lang w:val="hy-AM"/>
        </w:rPr>
        <w:t>ի</w:t>
      </w:r>
      <w:r w:rsidRPr="00B35949">
        <w:rPr>
          <w:rFonts w:ascii="Arial Armenian" w:eastAsia="Times New Roman" w:hAnsi="Arial Armenian" w:cs="Times New Roman"/>
          <w:b/>
          <w:sz w:val="20"/>
          <w:szCs w:val="24"/>
          <w:lang w:val="hy-AM"/>
        </w:rPr>
        <w:t xml:space="preserve"> </w:t>
      </w:r>
      <w:r w:rsidRPr="00B35949">
        <w:rPr>
          <w:rFonts w:ascii="Arial Armenian" w:eastAsia="Times New Roman" w:hAnsi="Arial Armenian" w:cs="Sylfaen"/>
          <w:b/>
          <w:sz w:val="20"/>
          <w:szCs w:val="24"/>
          <w:lang w:val="hy-AM"/>
        </w:rPr>
        <w:t>կանոնադրության</w:t>
      </w:r>
      <w:r w:rsidRPr="00B35949">
        <w:rPr>
          <w:rFonts w:ascii="Arial Armenian" w:eastAsia="Times New Roman" w:hAnsi="Arial Armenian" w:cs="Times New Roman"/>
          <w:b/>
          <w:sz w:val="20"/>
          <w:szCs w:val="24"/>
          <w:lang w:val="hy-AM"/>
        </w:rPr>
        <w:t xml:space="preserve"> </w:t>
      </w:r>
      <w:r w:rsidRPr="00B35949">
        <w:rPr>
          <w:rFonts w:ascii="Arial Armenian" w:eastAsia="Times New Roman" w:hAnsi="Arial Armenian" w:cs="Sylfaen"/>
          <w:b/>
          <w:sz w:val="20"/>
          <w:szCs w:val="24"/>
          <w:lang w:val="hy-AM"/>
        </w:rPr>
        <w:t>հիման</w:t>
      </w:r>
      <w:r w:rsidRPr="00B35949">
        <w:rPr>
          <w:rFonts w:ascii="Arial Armenian" w:eastAsia="Times New Roman" w:hAnsi="Arial Armenian" w:cs="Times New Roman"/>
          <w:b/>
          <w:sz w:val="20"/>
          <w:szCs w:val="24"/>
          <w:lang w:val="hy-AM"/>
        </w:rPr>
        <w:t xml:space="preserve"> </w:t>
      </w:r>
      <w:r w:rsidRPr="00B35949">
        <w:rPr>
          <w:rFonts w:ascii="Arial Armenian" w:eastAsia="Times New Roman" w:hAnsi="Arial Armenian" w:cs="Sylfaen"/>
          <w:b/>
          <w:sz w:val="20"/>
          <w:szCs w:val="24"/>
          <w:lang w:val="hy-AM"/>
        </w:rPr>
        <w:t>վրա</w:t>
      </w:r>
      <w:r w:rsidRPr="00B35949">
        <w:rPr>
          <w:rFonts w:ascii="Arial Armenian" w:eastAsia="Times New Roman" w:hAnsi="Arial Armenian" w:cs="Times New Roman"/>
          <w:b/>
          <w:sz w:val="20"/>
          <w:szCs w:val="24"/>
          <w:lang w:val="hy-AM"/>
        </w:rPr>
        <w:t xml:space="preserve">, </w:t>
      </w:r>
      <w:r w:rsidRPr="00B35949">
        <w:rPr>
          <w:rFonts w:ascii="Arial Armenian" w:eastAsia="Times New Roman" w:hAnsi="Arial Armenian" w:cs="Sylfaen"/>
          <w:b/>
          <w:sz w:val="20"/>
          <w:szCs w:val="24"/>
          <w:lang w:val="hy-AM"/>
        </w:rPr>
        <w:t>այսուհետ</w:t>
      </w:r>
      <w:r w:rsidRPr="00B35949">
        <w:rPr>
          <w:rFonts w:ascii="Arial Armenian" w:eastAsia="Times New Roman" w:hAnsi="Arial Armenian" w:cs="Times New Roman"/>
          <w:b/>
          <w:sz w:val="20"/>
          <w:szCs w:val="24"/>
          <w:lang w:val="hy-AM"/>
        </w:rPr>
        <w:t xml:space="preserve"> </w:t>
      </w:r>
      <w:r w:rsidRPr="00B35949">
        <w:rPr>
          <w:rFonts w:ascii="Arial Armenian" w:eastAsia="Times New Roman" w:hAnsi="Arial Armenian" w:cs="Times New Roman"/>
          <w:b/>
          <w:sz w:val="24"/>
          <w:szCs w:val="24"/>
          <w:lang w:val="hy-AM"/>
        </w:rPr>
        <w:t>«</w:t>
      </w:r>
      <w:r w:rsidRPr="00B35949">
        <w:rPr>
          <w:rFonts w:ascii="Arial Armenian" w:eastAsia="Times New Roman" w:hAnsi="Arial Armenian" w:cs="Sylfaen"/>
          <w:b/>
          <w:sz w:val="20"/>
          <w:szCs w:val="24"/>
          <w:lang w:val="hy-AM"/>
        </w:rPr>
        <w:t>Վաճառող</w:t>
      </w:r>
      <w:r w:rsidRPr="00B35949">
        <w:rPr>
          <w:rFonts w:ascii="Arial Armenian" w:eastAsia="Times New Roman" w:hAnsi="Arial Armenian" w:cs="Times New Roman"/>
          <w:b/>
          <w:sz w:val="20"/>
          <w:szCs w:val="24"/>
          <w:lang w:val="hy-AM"/>
        </w:rPr>
        <w:t xml:space="preserve"> </w:t>
      </w:r>
      <w:r w:rsidRPr="00B35949">
        <w:rPr>
          <w:rFonts w:ascii="Arial Armenian" w:eastAsia="Times New Roman" w:hAnsi="Arial Armenian" w:cs="Sylfaen"/>
          <w:b/>
          <w:sz w:val="20"/>
          <w:szCs w:val="24"/>
          <w:lang w:val="hy-AM"/>
        </w:rPr>
        <w:t>մյուս</w:t>
      </w:r>
      <w:r w:rsidRPr="00B35949">
        <w:rPr>
          <w:rFonts w:ascii="Arial Armenian" w:eastAsia="Times New Roman" w:hAnsi="Arial Armenian" w:cs="Times New Roman"/>
          <w:b/>
          <w:sz w:val="20"/>
          <w:szCs w:val="24"/>
          <w:lang w:val="hy-AM"/>
        </w:rPr>
        <w:t xml:space="preserve"> </w:t>
      </w:r>
      <w:r w:rsidRPr="00B35949">
        <w:rPr>
          <w:rFonts w:ascii="Arial Armenian" w:eastAsia="Times New Roman" w:hAnsi="Arial Armenian" w:cs="Sylfaen"/>
          <w:b/>
          <w:sz w:val="20"/>
          <w:szCs w:val="24"/>
          <w:lang w:val="hy-AM"/>
        </w:rPr>
        <w:t>կողմից</w:t>
      </w:r>
      <w:r w:rsidRPr="00B35949">
        <w:rPr>
          <w:rFonts w:ascii="Arial Armenian" w:eastAsia="Times New Roman" w:hAnsi="Arial Armenian" w:cs="Times New Roman"/>
          <w:b/>
          <w:sz w:val="20"/>
          <w:szCs w:val="24"/>
          <w:lang w:val="hy-AM"/>
        </w:rPr>
        <w:t xml:space="preserve">, </w:t>
      </w:r>
      <w:r w:rsidRPr="00B35949">
        <w:rPr>
          <w:rFonts w:ascii="Arial Armenian" w:eastAsia="Times New Roman" w:hAnsi="Arial Armenian" w:cs="Sylfaen"/>
          <w:b/>
          <w:sz w:val="20"/>
          <w:szCs w:val="24"/>
          <w:lang w:val="hy-AM"/>
        </w:rPr>
        <w:t>կնքեցին</w:t>
      </w:r>
      <w:r w:rsidRPr="00B35949">
        <w:rPr>
          <w:rFonts w:ascii="Arial Armenian" w:eastAsia="Times New Roman" w:hAnsi="Arial Armenian" w:cs="Times New Roman"/>
          <w:b/>
          <w:sz w:val="20"/>
          <w:szCs w:val="24"/>
          <w:lang w:val="hy-AM"/>
        </w:rPr>
        <w:t xml:space="preserve"> </w:t>
      </w:r>
      <w:r w:rsidRPr="00B35949">
        <w:rPr>
          <w:rFonts w:ascii="Arial Armenian" w:eastAsia="Times New Roman" w:hAnsi="Arial Armenian" w:cs="Sylfaen"/>
          <w:b/>
          <w:sz w:val="20"/>
          <w:szCs w:val="24"/>
          <w:lang w:val="hy-AM"/>
        </w:rPr>
        <w:t>սույն</w:t>
      </w:r>
      <w:r w:rsidRPr="00B35949">
        <w:rPr>
          <w:rFonts w:ascii="Arial Armenian" w:eastAsia="Times New Roman" w:hAnsi="Arial Armenian" w:cs="Times New Roman"/>
          <w:b/>
          <w:sz w:val="20"/>
          <w:szCs w:val="24"/>
          <w:lang w:val="hy-AM"/>
        </w:rPr>
        <w:t xml:space="preserve"> </w:t>
      </w:r>
      <w:r w:rsidRPr="00B35949">
        <w:rPr>
          <w:rFonts w:ascii="Arial Armenian" w:eastAsia="Times New Roman" w:hAnsi="Arial Armenian" w:cs="Sylfaen"/>
          <w:b/>
          <w:sz w:val="20"/>
          <w:szCs w:val="24"/>
          <w:lang w:val="hy-AM"/>
        </w:rPr>
        <w:t>պայմանագիրը</w:t>
      </w:r>
      <w:r w:rsidRPr="00B35949">
        <w:rPr>
          <w:rFonts w:ascii="Arial Armenian" w:eastAsia="Times New Roman" w:hAnsi="Arial Armenian" w:cs="Times New Roman"/>
          <w:b/>
          <w:sz w:val="20"/>
          <w:szCs w:val="24"/>
          <w:lang w:val="hy-AM"/>
        </w:rPr>
        <w:t xml:space="preserve"> </w:t>
      </w:r>
      <w:r w:rsidRPr="00B35949">
        <w:rPr>
          <w:rFonts w:ascii="Arial Armenian" w:eastAsia="Times New Roman" w:hAnsi="Arial Armenian" w:cs="Sylfaen"/>
          <w:b/>
          <w:sz w:val="20"/>
          <w:szCs w:val="24"/>
          <w:lang w:val="hy-AM"/>
        </w:rPr>
        <w:t>հետևյալի</w:t>
      </w:r>
      <w:r w:rsidRPr="00B35949">
        <w:rPr>
          <w:rFonts w:ascii="Arial Armenian" w:eastAsia="Times New Roman" w:hAnsi="Arial Armenian" w:cs="Times New Roman"/>
          <w:b/>
          <w:sz w:val="20"/>
          <w:szCs w:val="24"/>
          <w:lang w:val="hy-AM"/>
        </w:rPr>
        <w:t xml:space="preserve"> </w:t>
      </w:r>
      <w:r w:rsidRPr="00B35949">
        <w:rPr>
          <w:rFonts w:ascii="Arial Armenian" w:eastAsia="Times New Roman" w:hAnsi="Arial Armenian" w:cs="Sylfaen"/>
          <w:b/>
          <w:sz w:val="20"/>
          <w:szCs w:val="24"/>
          <w:lang w:val="hy-AM"/>
        </w:rPr>
        <w:t>մասին։</w:t>
      </w:r>
    </w:p>
    <w:p w:rsidR="00C828F3" w:rsidRPr="00D50867" w:rsidRDefault="00C828F3" w:rsidP="00C828F3">
      <w:pPr>
        <w:spacing w:after="0" w:line="240" w:lineRule="auto"/>
        <w:ind w:firstLine="709"/>
        <w:jc w:val="both"/>
        <w:rPr>
          <w:rFonts w:ascii="Arial Armenian" w:eastAsia="Times New Roman" w:hAnsi="Arial Armenian" w:cs="Times New Roman"/>
          <w:b/>
          <w:sz w:val="20"/>
          <w:szCs w:val="24"/>
          <w:lang w:val="hy-AM"/>
        </w:rPr>
      </w:pPr>
    </w:p>
    <w:p w:rsidR="00C828F3" w:rsidRPr="00D50867" w:rsidRDefault="00C828F3" w:rsidP="00C828F3">
      <w:pPr>
        <w:spacing w:after="0" w:line="240" w:lineRule="auto"/>
        <w:ind w:firstLine="709"/>
        <w:jc w:val="center"/>
        <w:rPr>
          <w:rFonts w:ascii="Arial Armenian" w:eastAsia="Times New Roman" w:hAnsi="Arial Armenian" w:cs="Times Armenian"/>
          <w:b/>
          <w:sz w:val="20"/>
          <w:szCs w:val="24"/>
          <w:lang w:val="hy-AM"/>
        </w:rPr>
      </w:pPr>
      <w:r w:rsidRPr="00D50867">
        <w:rPr>
          <w:rFonts w:ascii="Arial Armenian" w:eastAsia="Times New Roman" w:hAnsi="Arial Armenian" w:cs="Times New Roman"/>
          <w:b/>
          <w:sz w:val="20"/>
          <w:szCs w:val="24"/>
          <w:lang w:val="hy-AM"/>
        </w:rPr>
        <w:t xml:space="preserve">1. </w:t>
      </w:r>
      <w:r w:rsidRPr="00D50867">
        <w:rPr>
          <w:rFonts w:ascii="Arial Armenian" w:eastAsia="Times New Roman" w:hAnsi="Arial Armenian" w:cs="Sylfaen"/>
          <w:b/>
          <w:sz w:val="20"/>
          <w:szCs w:val="24"/>
          <w:lang w:val="hy-AM"/>
        </w:rPr>
        <w:t>ՊԱՅՄԱՆԱԳՐԻ</w:t>
      </w:r>
      <w:r w:rsidRPr="00D50867">
        <w:rPr>
          <w:rFonts w:ascii="Arial Armenian" w:eastAsia="Times New Roman" w:hAnsi="Arial Armenian" w:cs="Times Armenian"/>
          <w:b/>
          <w:sz w:val="20"/>
          <w:szCs w:val="24"/>
          <w:lang w:val="hy-AM"/>
        </w:rPr>
        <w:t xml:space="preserve"> </w:t>
      </w:r>
      <w:r w:rsidRPr="00D50867">
        <w:rPr>
          <w:rFonts w:ascii="Arial Armenian" w:eastAsia="Times New Roman" w:hAnsi="Arial Armenian" w:cs="Sylfaen"/>
          <w:b/>
          <w:sz w:val="20"/>
          <w:szCs w:val="24"/>
          <w:lang w:val="hy-AM"/>
        </w:rPr>
        <w:t>ԱՌԱՐԿԱՆ</w:t>
      </w:r>
    </w:p>
    <w:p w:rsidR="00C828F3" w:rsidRPr="00D50867" w:rsidRDefault="00C828F3" w:rsidP="00C828F3">
      <w:pPr>
        <w:spacing w:after="0" w:line="240" w:lineRule="auto"/>
        <w:ind w:firstLine="709"/>
        <w:jc w:val="center"/>
        <w:rPr>
          <w:rFonts w:ascii="Arial Armenian" w:eastAsia="Times New Roman" w:hAnsi="Arial Armenian" w:cs="Times Armenian"/>
          <w:b/>
          <w:sz w:val="20"/>
          <w:szCs w:val="24"/>
          <w:lang w:val="hy-AM"/>
        </w:rPr>
      </w:pPr>
    </w:p>
    <w:p w:rsidR="00C828F3" w:rsidRPr="00D50867" w:rsidRDefault="00C828F3" w:rsidP="00C828F3">
      <w:pPr>
        <w:spacing w:after="0" w:line="240" w:lineRule="auto"/>
        <w:ind w:firstLine="709"/>
        <w:jc w:val="both"/>
        <w:rPr>
          <w:rFonts w:ascii="Arial Armenian" w:eastAsia="Times New Roman" w:hAnsi="Arial Armenian" w:cs="Times Armenian"/>
          <w:sz w:val="20"/>
          <w:szCs w:val="24"/>
          <w:lang w:val="hy-AM"/>
        </w:rPr>
      </w:pPr>
      <w:r w:rsidRPr="00D50867">
        <w:rPr>
          <w:rFonts w:ascii="Arial Armenian" w:eastAsia="Times New Roman" w:hAnsi="Arial Armenian" w:cs="Times New Roman"/>
          <w:sz w:val="20"/>
          <w:szCs w:val="24"/>
          <w:lang w:val="hy-AM"/>
        </w:rPr>
        <w:t xml:space="preserve">1.1. </w:t>
      </w:r>
      <w:r w:rsidRPr="005C2A9D">
        <w:rPr>
          <w:rFonts w:ascii="Arial Armenian" w:eastAsia="Times New Roman" w:hAnsi="Arial Armenian" w:cs="Sylfaen"/>
          <w:b/>
          <w:sz w:val="20"/>
          <w:szCs w:val="24"/>
          <w:lang w:val="hy-AM"/>
        </w:rPr>
        <w:t>Վաճառողը</w:t>
      </w:r>
      <w:r w:rsidRPr="005C2A9D">
        <w:rPr>
          <w:rFonts w:ascii="Arial Armenian" w:eastAsia="Times New Roman" w:hAnsi="Arial Armenian" w:cs="Times Armenian"/>
          <w:b/>
          <w:sz w:val="20"/>
          <w:szCs w:val="24"/>
          <w:lang w:val="hy-AM"/>
        </w:rPr>
        <w:t xml:space="preserve"> </w:t>
      </w:r>
      <w:r w:rsidRPr="005C2A9D">
        <w:rPr>
          <w:rFonts w:ascii="Arial Armenian" w:eastAsia="Times New Roman" w:hAnsi="Arial Armenian" w:cs="Sylfaen"/>
          <w:b/>
          <w:sz w:val="20"/>
          <w:szCs w:val="24"/>
          <w:lang w:val="hy-AM"/>
        </w:rPr>
        <w:t>պարտավորվում</w:t>
      </w:r>
      <w:r w:rsidRPr="005C2A9D">
        <w:rPr>
          <w:rFonts w:ascii="Arial Armenian" w:eastAsia="Times New Roman" w:hAnsi="Arial Armenian" w:cs="Times Armenian"/>
          <w:b/>
          <w:sz w:val="20"/>
          <w:szCs w:val="24"/>
          <w:lang w:val="hy-AM"/>
        </w:rPr>
        <w:t xml:space="preserve"> </w:t>
      </w:r>
      <w:r w:rsidRPr="005C2A9D">
        <w:rPr>
          <w:rFonts w:ascii="Arial Armenian" w:eastAsia="Times New Roman" w:hAnsi="Arial Armenian" w:cs="Sylfaen"/>
          <w:b/>
          <w:sz w:val="20"/>
          <w:szCs w:val="24"/>
          <w:lang w:val="hy-AM"/>
        </w:rPr>
        <w:t>է</w:t>
      </w:r>
      <w:r w:rsidRPr="005C2A9D">
        <w:rPr>
          <w:rFonts w:ascii="Arial Armenian" w:eastAsia="Times New Roman" w:hAnsi="Arial Armenian" w:cs="Times Armenian"/>
          <w:b/>
          <w:sz w:val="20"/>
          <w:szCs w:val="24"/>
          <w:lang w:val="hy-AM"/>
        </w:rPr>
        <w:t xml:space="preserve"> </w:t>
      </w:r>
      <w:r w:rsidRPr="005C2A9D">
        <w:rPr>
          <w:rFonts w:ascii="Arial Armenian" w:eastAsia="Times New Roman" w:hAnsi="Arial Armenian" w:cs="Sylfaen"/>
          <w:b/>
          <w:sz w:val="20"/>
          <w:szCs w:val="24"/>
          <w:lang w:val="hy-AM"/>
        </w:rPr>
        <w:t>սույն</w:t>
      </w:r>
      <w:r w:rsidRPr="005C2A9D">
        <w:rPr>
          <w:rFonts w:ascii="Arial Armenian" w:eastAsia="Times New Roman" w:hAnsi="Arial Armenian" w:cs="Times Armenian"/>
          <w:b/>
          <w:sz w:val="20"/>
          <w:szCs w:val="24"/>
          <w:lang w:val="hy-AM"/>
        </w:rPr>
        <w:t xml:space="preserve"> </w:t>
      </w:r>
      <w:r w:rsidRPr="005C2A9D">
        <w:rPr>
          <w:rFonts w:ascii="Arial Armenian" w:eastAsia="Times New Roman" w:hAnsi="Arial Armenian" w:cs="Sylfaen"/>
          <w:b/>
          <w:sz w:val="20"/>
          <w:szCs w:val="24"/>
          <w:lang w:val="hy-AM"/>
        </w:rPr>
        <w:t>պայմանագրով (այսուհետ</w:t>
      </w:r>
      <w:r w:rsidRPr="005C2A9D">
        <w:rPr>
          <w:rFonts w:ascii="Arial Armenian" w:eastAsia="Times New Roman" w:hAnsi="Arial Armenian" w:cs="Times Armenian"/>
          <w:b/>
          <w:sz w:val="20"/>
          <w:szCs w:val="24"/>
          <w:lang w:val="hy-AM"/>
        </w:rPr>
        <w:t xml:space="preserve">` </w:t>
      </w:r>
      <w:r w:rsidRPr="005C2A9D">
        <w:rPr>
          <w:rFonts w:ascii="Arial Armenian" w:eastAsia="Times New Roman" w:hAnsi="Arial Armenian" w:cs="Sylfaen"/>
          <w:b/>
          <w:sz w:val="20"/>
          <w:szCs w:val="24"/>
          <w:lang w:val="hy-AM"/>
        </w:rPr>
        <w:t>պայմանագիր) սահմանված</w:t>
      </w:r>
      <w:r w:rsidRPr="005C2A9D">
        <w:rPr>
          <w:rFonts w:ascii="Arial Armenian" w:eastAsia="Times New Roman" w:hAnsi="Arial Armenian" w:cs="Times Armenian"/>
          <w:b/>
          <w:sz w:val="20"/>
          <w:szCs w:val="24"/>
          <w:lang w:val="hy-AM"/>
        </w:rPr>
        <w:t xml:space="preserve"> </w:t>
      </w:r>
      <w:r w:rsidRPr="005C2A9D">
        <w:rPr>
          <w:rFonts w:ascii="Arial Armenian" w:eastAsia="Times New Roman" w:hAnsi="Arial Armenian" w:cs="Sylfaen"/>
          <w:b/>
          <w:sz w:val="20"/>
          <w:szCs w:val="24"/>
          <w:lang w:val="hy-AM"/>
        </w:rPr>
        <w:t>կարգով</w:t>
      </w:r>
      <w:r w:rsidRPr="005C2A9D">
        <w:rPr>
          <w:rFonts w:ascii="Arial Armenian" w:eastAsia="Times New Roman" w:hAnsi="Arial Armenian" w:cs="Times Armenian"/>
          <w:b/>
          <w:sz w:val="20"/>
          <w:szCs w:val="24"/>
          <w:lang w:val="hy-AM"/>
        </w:rPr>
        <w:t xml:space="preserve">, </w:t>
      </w:r>
      <w:r w:rsidRPr="005C2A9D">
        <w:rPr>
          <w:rFonts w:ascii="Arial Armenian" w:eastAsia="Times New Roman" w:hAnsi="Arial Armenian" w:cs="Sylfaen"/>
          <w:b/>
          <w:sz w:val="20"/>
          <w:szCs w:val="24"/>
          <w:lang w:val="hy-AM"/>
        </w:rPr>
        <w:t>ծավալներով,</w:t>
      </w:r>
      <w:r w:rsidRPr="005C2A9D">
        <w:rPr>
          <w:rFonts w:ascii="Arial Armenian" w:eastAsia="Times New Roman" w:hAnsi="Arial Armenian" w:cs="Times Armenian"/>
          <w:b/>
          <w:sz w:val="20"/>
          <w:szCs w:val="24"/>
          <w:lang w:val="hy-AM"/>
        </w:rPr>
        <w:t xml:space="preserve"> </w:t>
      </w:r>
      <w:r w:rsidRPr="005C2A9D">
        <w:rPr>
          <w:rFonts w:ascii="Arial Armenian" w:eastAsia="Times New Roman" w:hAnsi="Arial Armenian" w:cs="Sylfaen"/>
          <w:b/>
          <w:sz w:val="20"/>
          <w:szCs w:val="24"/>
          <w:lang w:val="hy-AM"/>
        </w:rPr>
        <w:t>ժամկետներում</w:t>
      </w:r>
      <w:r w:rsidRPr="005C2A9D">
        <w:rPr>
          <w:rFonts w:ascii="Arial Armenian" w:eastAsia="Times New Roman" w:hAnsi="Arial Armenian" w:cs="Times Armenian"/>
          <w:b/>
          <w:sz w:val="20"/>
          <w:szCs w:val="24"/>
          <w:lang w:val="hy-AM"/>
        </w:rPr>
        <w:t xml:space="preserve"> </w:t>
      </w:r>
      <w:r w:rsidRPr="005C2A9D">
        <w:rPr>
          <w:rFonts w:ascii="Arial Armenian" w:eastAsia="Times New Roman" w:hAnsi="Arial Armenian" w:cs="Sylfaen"/>
          <w:b/>
          <w:sz w:val="20"/>
          <w:szCs w:val="24"/>
          <w:lang w:val="hy-AM"/>
        </w:rPr>
        <w:t>և</w:t>
      </w:r>
      <w:r w:rsidRPr="005C2A9D">
        <w:rPr>
          <w:rFonts w:ascii="Arial Armenian" w:eastAsia="Times New Roman" w:hAnsi="Arial Armenian" w:cs="Times Armenian"/>
          <w:b/>
          <w:sz w:val="20"/>
          <w:szCs w:val="24"/>
          <w:lang w:val="hy-AM"/>
        </w:rPr>
        <w:t xml:space="preserve"> </w:t>
      </w:r>
      <w:r w:rsidRPr="005C2A9D">
        <w:rPr>
          <w:rFonts w:ascii="Arial Armenian" w:eastAsia="Times New Roman" w:hAnsi="Arial Armenian" w:cs="Sylfaen"/>
          <w:b/>
          <w:sz w:val="20"/>
          <w:szCs w:val="24"/>
          <w:lang w:val="hy-AM"/>
        </w:rPr>
        <w:t>հասցեով</w:t>
      </w:r>
      <w:r w:rsidRPr="005C2A9D">
        <w:rPr>
          <w:rFonts w:ascii="Arial Armenian" w:eastAsia="Times New Roman" w:hAnsi="Arial Armenian" w:cs="Times Armenian"/>
          <w:b/>
          <w:sz w:val="20"/>
          <w:szCs w:val="24"/>
          <w:lang w:val="hy-AM"/>
        </w:rPr>
        <w:t xml:space="preserve"> </w:t>
      </w:r>
      <w:r w:rsidRPr="005C2A9D">
        <w:rPr>
          <w:rFonts w:ascii="Arial Armenian" w:eastAsia="Times New Roman" w:hAnsi="Arial Armenian" w:cs="Sylfaen"/>
          <w:b/>
          <w:sz w:val="20"/>
          <w:szCs w:val="24"/>
          <w:lang w:val="hy-AM"/>
        </w:rPr>
        <w:t>Գնորդին</w:t>
      </w:r>
      <w:r w:rsidRPr="005C2A9D">
        <w:rPr>
          <w:rFonts w:ascii="Arial Armenian" w:eastAsia="Times New Roman" w:hAnsi="Arial Armenian" w:cs="Times Armenian"/>
          <w:b/>
          <w:sz w:val="20"/>
          <w:szCs w:val="24"/>
          <w:lang w:val="hy-AM"/>
        </w:rPr>
        <w:t xml:space="preserve"> </w:t>
      </w:r>
      <w:r w:rsidR="005C2A9D">
        <w:rPr>
          <w:rFonts w:ascii="Arial Armenian" w:eastAsia="Times New Roman" w:hAnsi="Arial Armenian" w:cs="Sylfaen"/>
          <w:b/>
          <w:sz w:val="20"/>
          <w:szCs w:val="24"/>
          <w:lang w:val="hy-AM"/>
        </w:rPr>
        <w:t>մատակարարել</w:t>
      </w:r>
      <w:r w:rsidR="005C2A9D" w:rsidRPr="005C2A9D">
        <w:rPr>
          <w:rFonts w:ascii="Arial Armenian" w:eastAsia="Times New Roman" w:hAnsi="Arial Armenian" w:cs="Sylfaen"/>
          <w:b/>
          <w:sz w:val="20"/>
          <w:szCs w:val="24"/>
          <w:lang w:val="hy-AM"/>
        </w:rPr>
        <w:t xml:space="preserve"> </w:t>
      </w:r>
      <w:r w:rsidR="005C2A9D">
        <w:rPr>
          <w:rFonts w:ascii="Arial Armenian" w:eastAsia="Times New Roman" w:hAnsi="Arial Armenian" w:cs="Sylfaen"/>
          <w:b/>
          <w:sz w:val="20"/>
          <w:szCs w:val="24"/>
          <w:lang w:val="hy-AM"/>
        </w:rPr>
        <w:t>վառելիք</w:t>
      </w:r>
      <w:r w:rsidRPr="005C2A9D">
        <w:rPr>
          <w:rFonts w:ascii="Arial Armenian" w:eastAsia="Times New Roman" w:hAnsi="Arial Armenian" w:cs="Sylfaen"/>
          <w:b/>
          <w:sz w:val="20"/>
          <w:szCs w:val="24"/>
          <w:lang w:val="hy-AM"/>
        </w:rPr>
        <w:t xml:space="preserve"> </w:t>
      </w:r>
      <w:r w:rsidR="005C2A9D" w:rsidRPr="005C2A9D">
        <w:rPr>
          <w:rFonts w:ascii="Arial Armenian" w:eastAsia="Times New Roman" w:hAnsi="Arial Armenian" w:cs="Sylfaen"/>
          <w:b/>
          <w:sz w:val="20"/>
          <w:szCs w:val="24"/>
          <w:lang w:val="hy-AM"/>
        </w:rPr>
        <w:t>/Բենզին</w:t>
      </w:r>
      <w:r w:rsidR="002675BB">
        <w:rPr>
          <w:rFonts w:ascii="Arial Armenian" w:eastAsia="Times New Roman" w:hAnsi="Arial Armenian" w:cs="Sylfaen"/>
          <w:b/>
          <w:sz w:val="20"/>
          <w:szCs w:val="24"/>
          <w:lang w:val="hy-AM"/>
        </w:rPr>
        <w:t xml:space="preserve"> Ռեգուլյար </w:t>
      </w:r>
      <w:r w:rsidRPr="005C2A9D">
        <w:rPr>
          <w:rFonts w:ascii="Arial Armenian" w:eastAsia="Times New Roman" w:hAnsi="Arial Armenian" w:cs="Sylfaen"/>
          <w:b/>
          <w:sz w:val="20"/>
          <w:szCs w:val="24"/>
          <w:lang w:val="hy-AM"/>
        </w:rPr>
        <w:t>/</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lang w:val="hy-AM"/>
        </w:rPr>
        <w:t>պայմանագրի</w:t>
      </w:r>
      <w:r w:rsidRPr="00D50867">
        <w:rPr>
          <w:rFonts w:ascii="Arial Armenian" w:eastAsia="Times New Roman" w:hAnsi="Arial Armenian" w:cs="Times Armenian"/>
          <w:sz w:val="20"/>
          <w:szCs w:val="24"/>
          <w:lang w:val="hy-AM"/>
        </w:rPr>
        <w:t xml:space="preserve"> N 1 </w:t>
      </w:r>
      <w:r w:rsidRPr="00D50867">
        <w:rPr>
          <w:rFonts w:ascii="Arial Armenian" w:eastAsia="Times New Roman" w:hAnsi="Arial Armenian" w:cs="Sylfaen"/>
          <w:sz w:val="20"/>
          <w:szCs w:val="24"/>
          <w:lang w:val="hy-AM"/>
        </w:rPr>
        <w:t>հավելվածով`</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lang w:val="hy-AM"/>
        </w:rPr>
        <w:t>Տեխնիկական</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lang w:val="hy-AM"/>
        </w:rPr>
        <w:t>բնութագիր-գնման-ժամանակացուցով նախատեսված</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lang w:val="hy-AM"/>
        </w:rPr>
        <w:t>ապրանքը</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lang w:val="hy-AM"/>
        </w:rPr>
        <w:t>այսուհետ</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lang w:val="hy-AM"/>
        </w:rPr>
        <w:t>ապրանք</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lang w:val="hy-AM"/>
        </w:rPr>
        <w:t>իսկ</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lang w:val="hy-AM"/>
        </w:rPr>
        <w:t>Գնորդը</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lang w:val="hy-AM"/>
        </w:rPr>
        <w:t>պարտավորվում</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lang w:val="hy-AM"/>
        </w:rPr>
        <w:t>է</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lang w:val="hy-AM"/>
        </w:rPr>
        <w:t>ընդունել</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lang w:val="hy-AM"/>
        </w:rPr>
        <w:t>ապրանքը</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lang w:val="hy-AM"/>
        </w:rPr>
        <w:t>և</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lang w:val="hy-AM"/>
        </w:rPr>
        <w:t>վճարել</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lang w:val="hy-AM"/>
        </w:rPr>
        <w:t>դրա</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lang w:val="hy-AM"/>
        </w:rPr>
        <w:t>համար</w:t>
      </w:r>
      <w:r w:rsidRPr="00D50867">
        <w:rPr>
          <w:rFonts w:ascii="Arial Armenian" w:eastAsia="Times New Roman" w:hAnsi="Arial Armenian" w:cs="Tahoma"/>
          <w:sz w:val="20"/>
          <w:szCs w:val="24"/>
          <w:lang w:val="hy-AM"/>
        </w:rPr>
        <w:t>։</w:t>
      </w:r>
      <w:r w:rsidRPr="00D50867">
        <w:rPr>
          <w:rFonts w:ascii="Arial Armenian" w:eastAsia="Times New Roman" w:hAnsi="Arial Armenian" w:cs="Times Armenian"/>
          <w:sz w:val="20"/>
          <w:szCs w:val="24"/>
          <w:lang w:val="hy-AM"/>
        </w:rPr>
        <w:t xml:space="preserve"> </w:t>
      </w:r>
    </w:p>
    <w:p w:rsidR="00C828F3" w:rsidRPr="00D50867" w:rsidRDefault="00C828F3" w:rsidP="00C828F3">
      <w:pPr>
        <w:spacing w:after="0" w:line="240" w:lineRule="auto"/>
        <w:ind w:firstLine="709"/>
        <w:jc w:val="both"/>
        <w:rPr>
          <w:rFonts w:ascii="Arial Armenian" w:eastAsia="Times New Roman" w:hAnsi="Arial Armenian" w:cs="Times Armenian"/>
          <w:sz w:val="20"/>
          <w:szCs w:val="24"/>
          <w:lang w:val="hy-AM"/>
        </w:rPr>
      </w:pPr>
    </w:p>
    <w:p w:rsidR="00C828F3" w:rsidRPr="00D50867" w:rsidRDefault="00C828F3" w:rsidP="00C828F3">
      <w:pPr>
        <w:spacing w:after="0" w:line="240" w:lineRule="auto"/>
        <w:ind w:firstLine="709"/>
        <w:jc w:val="both"/>
        <w:rPr>
          <w:rFonts w:ascii="Arial Armenian" w:eastAsia="Times New Roman" w:hAnsi="Arial Armenian" w:cs="Times New Roman"/>
          <w:b/>
          <w:sz w:val="20"/>
          <w:szCs w:val="24"/>
          <w:lang w:val="hy-AM"/>
        </w:rPr>
      </w:pPr>
      <w:r w:rsidRPr="00D50867">
        <w:rPr>
          <w:rFonts w:ascii="Arial Armenian" w:eastAsia="Times New Roman" w:hAnsi="Arial Armenian" w:cs="Times New Roman"/>
          <w:sz w:val="20"/>
          <w:szCs w:val="24"/>
          <w:lang w:val="hy-AM"/>
        </w:rPr>
        <w:tab/>
      </w:r>
      <w:r w:rsidRPr="00D50867">
        <w:rPr>
          <w:rFonts w:ascii="Arial Armenian" w:eastAsia="Times New Roman" w:hAnsi="Arial Armenian" w:cs="Times New Roman"/>
          <w:b/>
          <w:sz w:val="20"/>
          <w:szCs w:val="24"/>
          <w:lang w:val="hy-AM"/>
        </w:rPr>
        <w:t xml:space="preserve">2. </w:t>
      </w:r>
      <w:r w:rsidRPr="00D50867">
        <w:rPr>
          <w:rFonts w:ascii="Arial Armenian" w:eastAsia="Times New Roman" w:hAnsi="Arial Armenian" w:cs="Sylfaen"/>
          <w:b/>
          <w:sz w:val="20"/>
          <w:szCs w:val="24"/>
          <w:lang w:val="hy-AM"/>
        </w:rPr>
        <w:t>ԿՈՂՄԵՐԻ</w:t>
      </w:r>
      <w:r w:rsidRPr="00D50867">
        <w:rPr>
          <w:rFonts w:ascii="Arial Armenian" w:eastAsia="Times New Roman" w:hAnsi="Arial Armenian" w:cs="Times New Roman"/>
          <w:b/>
          <w:sz w:val="20"/>
          <w:szCs w:val="24"/>
          <w:lang w:val="hy-AM"/>
        </w:rPr>
        <w:t xml:space="preserve"> </w:t>
      </w:r>
      <w:r w:rsidRPr="00D50867">
        <w:rPr>
          <w:rFonts w:ascii="Arial Armenian" w:eastAsia="Times New Roman" w:hAnsi="Arial Armenian" w:cs="Sylfaen"/>
          <w:b/>
          <w:sz w:val="20"/>
          <w:szCs w:val="24"/>
          <w:lang w:val="hy-AM"/>
        </w:rPr>
        <w:t>ԻՐԱՎՈՒՆՔՆԵՐԸ</w:t>
      </w:r>
      <w:r w:rsidRPr="00D50867">
        <w:rPr>
          <w:rFonts w:ascii="Arial Armenian" w:eastAsia="Times New Roman" w:hAnsi="Arial Armenian" w:cs="Times New Roman"/>
          <w:b/>
          <w:sz w:val="20"/>
          <w:szCs w:val="24"/>
          <w:lang w:val="hy-AM"/>
        </w:rPr>
        <w:t xml:space="preserve"> </w:t>
      </w:r>
      <w:r w:rsidRPr="00D50867">
        <w:rPr>
          <w:rFonts w:ascii="Arial Armenian" w:eastAsia="Times New Roman" w:hAnsi="Arial Armenian" w:cs="Sylfaen"/>
          <w:b/>
          <w:sz w:val="20"/>
          <w:szCs w:val="24"/>
          <w:lang w:val="hy-AM"/>
        </w:rPr>
        <w:t>ԵՎ</w:t>
      </w:r>
      <w:r w:rsidRPr="00D50867">
        <w:rPr>
          <w:rFonts w:ascii="Arial Armenian" w:eastAsia="Times New Roman" w:hAnsi="Arial Armenian" w:cs="Times New Roman"/>
          <w:b/>
          <w:sz w:val="20"/>
          <w:szCs w:val="24"/>
          <w:lang w:val="hy-AM"/>
        </w:rPr>
        <w:t xml:space="preserve"> </w:t>
      </w:r>
      <w:r w:rsidRPr="00D50867">
        <w:rPr>
          <w:rFonts w:ascii="Arial Armenian" w:eastAsia="Times New Roman" w:hAnsi="Arial Armenian" w:cs="Sylfaen"/>
          <w:b/>
          <w:sz w:val="20"/>
          <w:szCs w:val="24"/>
          <w:lang w:val="hy-AM"/>
        </w:rPr>
        <w:t>ՊԱՐՏԱԿԱՆՈՒԹՅՈՒՆՆԵՐԸ</w:t>
      </w:r>
    </w:p>
    <w:p w:rsidR="00C828F3" w:rsidRPr="00D50867" w:rsidRDefault="00C828F3" w:rsidP="00B35949">
      <w:pPr>
        <w:spacing w:after="0" w:line="240" w:lineRule="auto"/>
        <w:jc w:val="both"/>
        <w:rPr>
          <w:rFonts w:ascii="Arial Armenian" w:eastAsia="Times New Roman" w:hAnsi="Arial Armenian" w:cs="Times New Roman"/>
          <w:b/>
          <w:sz w:val="20"/>
          <w:szCs w:val="24"/>
          <w:lang w:val="hy-AM"/>
        </w:rPr>
      </w:pPr>
      <w:r w:rsidRPr="00D50867">
        <w:rPr>
          <w:rFonts w:ascii="Arial Armenian" w:eastAsia="Times New Roman" w:hAnsi="Arial Armenian" w:cs="Times New Roman"/>
          <w:b/>
          <w:sz w:val="20"/>
          <w:szCs w:val="24"/>
          <w:lang w:val="hy-AM"/>
        </w:rPr>
        <w:t xml:space="preserve">2.1 </w:t>
      </w:r>
      <w:r w:rsidRPr="00D50867">
        <w:rPr>
          <w:rFonts w:ascii="Arial Armenian" w:eastAsia="Times New Roman" w:hAnsi="Arial Armenian" w:cs="Sylfaen"/>
          <w:b/>
          <w:sz w:val="20"/>
          <w:szCs w:val="24"/>
          <w:lang w:val="hy-AM"/>
        </w:rPr>
        <w:t>Գնորդն</w:t>
      </w:r>
      <w:r w:rsidRPr="00D50867">
        <w:rPr>
          <w:rFonts w:ascii="Arial Armenian" w:eastAsia="Times New Roman" w:hAnsi="Arial Armenian" w:cs="Times New Roman"/>
          <w:b/>
          <w:sz w:val="20"/>
          <w:szCs w:val="24"/>
          <w:lang w:val="hy-AM"/>
        </w:rPr>
        <w:t xml:space="preserve"> </w:t>
      </w:r>
      <w:r w:rsidRPr="00D50867">
        <w:rPr>
          <w:rFonts w:ascii="Arial Armenian" w:eastAsia="Times New Roman" w:hAnsi="Arial Armenian" w:cs="Sylfaen"/>
          <w:b/>
          <w:sz w:val="20"/>
          <w:szCs w:val="24"/>
          <w:lang w:val="hy-AM"/>
        </w:rPr>
        <w:t>իրավունք</w:t>
      </w:r>
      <w:r w:rsidRPr="00D50867">
        <w:rPr>
          <w:rFonts w:ascii="Arial Armenian" w:eastAsia="Times New Roman" w:hAnsi="Arial Armenian" w:cs="Times New Roman"/>
          <w:b/>
          <w:sz w:val="20"/>
          <w:szCs w:val="24"/>
          <w:lang w:val="hy-AM"/>
        </w:rPr>
        <w:t xml:space="preserve"> </w:t>
      </w:r>
      <w:r w:rsidRPr="00D50867">
        <w:rPr>
          <w:rFonts w:ascii="Arial Armenian" w:eastAsia="Times New Roman" w:hAnsi="Arial Armenian" w:cs="Sylfaen"/>
          <w:b/>
          <w:sz w:val="20"/>
          <w:szCs w:val="24"/>
          <w:lang w:val="hy-AM"/>
        </w:rPr>
        <w:t>ունի</w:t>
      </w:r>
      <w:r w:rsidRPr="00D50867">
        <w:rPr>
          <w:rFonts w:ascii="Arial Armenian" w:eastAsia="Times New Roman" w:hAnsi="Arial Armenian" w:cs="Times New Roman"/>
          <w:b/>
          <w:sz w:val="20"/>
          <w:szCs w:val="24"/>
          <w:lang w:val="hy-AM"/>
        </w:rPr>
        <w:t>`</w:t>
      </w:r>
    </w:p>
    <w:p w:rsidR="00C828F3" w:rsidRPr="00D50867" w:rsidRDefault="00C828F3" w:rsidP="00C828F3">
      <w:pPr>
        <w:spacing w:after="0" w:line="240" w:lineRule="auto"/>
        <w:ind w:firstLine="709"/>
        <w:jc w:val="both"/>
        <w:rPr>
          <w:rFonts w:ascii="Arial Armenian" w:eastAsia="Times New Roman" w:hAnsi="Arial Armenian" w:cs="Times New Roman"/>
          <w:sz w:val="20"/>
          <w:szCs w:val="24"/>
          <w:lang w:val="hy-AM"/>
        </w:rPr>
      </w:pPr>
      <w:r w:rsidRPr="00D50867">
        <w:rPr>
          <w:rFonts w:ascii="Arial Armenian" w:eastAsia="Times New Roman" w:hAnsi="Arial Armenian" w:cs="Times New Roman"/>
          <w:sz w:val="20"/>
          <w:szCs w:val="24"/>
          <w:lang w:val="hy-AM"/>
        </w:rPr>
        <w:t xml:space="preserve">2.1.1 </w:t>
      </w:r>
      <w:r w:rsidRPr="00D50867">
        <w:rPr>
          <w:rFonts w:ascii="Arial Armenian" w:eastAsia="Times New Roman" w:hAnsi="Arial Armenian" w:cs="Sylfaen"/>
          <w:sz w:val="20"/>
          <w:szCs w:val="24"/>
          <w:lang w:val="hy-AM"/>
        </w:rPr>
        <w:t>Ապրանքը</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պայմանագրով</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սահմանված</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ժամկետում</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Վաճառողի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կողմից</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չմատակարարելու</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դեպքում</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հրաժարվել</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ապրանքից</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եթե</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մատակարարման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ժամկետները</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խախտվել</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են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Times New Roman"/>
          <w:sz w:val="20"/>
          <w:szCs w:val="24"/>
          <w:u w:val="single"/>
          <w:lang w:val="hy-AM"/>
        </w:rPr>
        <w:t xml:space="preserve">    2     </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օրից</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ավելի</w:t>
      </w:r>
      <w:r w:rsidRPr="00D50867">
        <w:rPr>
          <w:rFonts w:ascii="Arial Armenian" w:eastAsia="Times New Roman" w:hAnsi="Arial Armenian" w:cs="Times New Roman"/>
          <w:sz w:val="20"/>
          <w:szCs w:val="24"/>
          <w:lang w:val="hy-AM"/>
        </w:rPr>
        <w:t>:</w:t>
      </w:r>
    </w:p>
    <w:p w:rsidR="00C828F3" w:rsidRPr="00D50867" w:rsidRDefault="00C828F3" w:rsidP="00C828F3">
      <w:pPr>
        <w:spacing w:after="0" w:line="240" w:lineRule="auto"/>
        <w:ind w:firstLine="709"/>
        <w:jc w:val="both"/>
        <w:rPr>
          <w:rFonts w:ascii="Arial Armenian" w:eastAsia="Times New Roman" w:hAnsi="Arial Armenian" w:cs="Times New Roman"/>
          <w:sz w:val="20"/>
          <w:szCs w:val="24"/>
          <w:lang w:val="hy-AM"/>
        </w:rPr>
      </w:pPr>
      <w:r w:rsidRPr="00D50867">
        <w:rPr>
          <w:rFonts w:ascii="Arial Armenian" w:eastAsia="Times New Roman" w:hAnsi="Arial Armenian" w:cs="Times New Roman"/>
          <w:sz w:val="20"/>
          <w:szCs w:val="24"/>
          <w:lang w:val="hy-AM"/>
        </w:rPr>
        <w:t xml:space="preserve">2.1.2 </w:t>
      </w:r>
      <w:r w:rsidRPr="00D50867">
        <w:rPr>
          <w:rFonts w:ascii="Arial Armenian" w:eastAsia="Times New Roman" w:hAnsi="Arial Armenian" w:cs="Sylfaen"/>
          <w:sz w:val="20"/>
          <w:szCs w:val="24"/>
          <w:lang w:val="hy-AM"/>
        </w:rPr>
        <w:t>Եթե</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հանձնվել</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է</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անպատշաճ</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որակի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պայմանագրով</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նախատեսված</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տեխնիկական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բնութագրին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չհամապատասխանող</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ապրանք</w:t>
      </w:r>
      <w:r w:rsidRPr="00D50867">
        <w:rPr>
          <w:rFonts w:ascii="Arial Armenian" w:eastAsia="Times New Roman" w:hAnsi="Arial Armenian" w:cs="Times New Roman"/>
          <w:sz w:val="20"/>
          <w:szCs w:val="24"/>
          <w:lang w:val="hy-AM"/>
        </w:rPr>
        <w:t xml:space="preserve">` </w:t>
      </w:r>
    </w:p>
    <w:p w:rsidR="00C828F3" w:rsidRPr="00D50867" w:rsidRDefault="00C828F3" w:rsidP="00C828F3">
      <w:pPr>
        <w:spacing w:after="0" w:line="240" w:lineRule="auto"/>
        <w:ind w:firstLine="709"/>
        <w:jc w:val="both"/>
        <w:rPr>
          <w:rFonts w:ascii="Arial Armenian" w:eastAsia="Times New Roman" w:hAnsi="Arial Armenian" w:cs="Times New Roman"/>
          <w:sz w:val="20"/>
          <w:szCs w:val="24"/>
          <w:lang w:val="hy-AM"/>
        </w:rPr>
      </w:pPr>
      <w:r w:rsidRPr="00D50867">
        <w:rPr>
          <w:rFonts w:ascii="Arial Armenian" w:eastAsia="Times New Roman" w:hAnsi="Arial Armenian" w:cs="Sylfaen"/>
          <w:sz w:val="20"/>
          <w:szCs w:val="24"/>
          <w:lang w:val="hy-AM"/>
        </w:rPr>
        <w:t>ա</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պահանջել</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հատուցելու</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ապրանքի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անպատշաճ</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որակի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լինելու</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պատճառով</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իր</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կատարած</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ծախսերը</w:t>
      </w:r>
      <w:r w:rsidRPr="00D50867">
        <w:rPr>
          <w:rFonts w:ascii="Arial Armenian" w:eastAsia="Times New Roman" w:hAnsi="Arial Armenian" w:cs="Times New Roman"/>
          <w:sz w:val="20"/>
          <w:szCs w:val="24"/>
          <w:lang w:val="hy-AM"/>
        </w:rPr>
        <w:t>.</w:t>
      </w:r>
    </w:p>
    <w:p w:rsidR="00C828F3" w:rsidRPr="00D50867" w:rsidRDefault="00C828F3" w:rsidP="00C828F3">
      <w:pPr>
        <w:spacing w:after="0" w:line="240" w:lineRule="auto"/>
        <w:ind w:firstLine="709"/>
        <w:jc w:val="both"/>
        <w:rPr>
          <w:rFonts w:ascii="Arial Armenian" w:eastAsia="Times New Roman" w:hAnsi="Arial Armenian" w:cs="Times New Roman"/>
          <w:sz w:val="20"/>
          <w:szCs w:val="24"/>
          <w:lang w:val="hy-AM"/>
        </w:rPr>
      </w:pPr>
      <w:r w:rsidRPr="00D50867">
        <w:rPr>
          <w:rFonts w:ascii="Arial Armenian" w:eastAsia="Times New Roman" w:hAnsi="Arial Armenian" w:cs="Sylfaen"/>
          <w:sz w:val="20"/>
          <w:szCs w:val="24"/>
          <w:lang w:val="hy-AM"/>
        </w:rPr>
        <w:t>բ</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չընդունել</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ապրանքն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իր</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հայեցողությամբ</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սահմանելով</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անպատշաճ</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որակի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ապրանքը</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պայմանագրին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համապատասխանող</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որակի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ապրանքով</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անհատույց</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փոխարինման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ողջամիտ</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ժամկետ</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և</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պահանջել</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Վաճառողից</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վճարելու</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պայմանագրի</w:t>
      </w:r>
      <w:r w:rsidRPr="00D50867">
        <w:rPr>
          <w:rFonts w:ascii="Arial Armenian" w:eastAsia="Times New Roman" w:hAnsi="Arial Armenian" w:cs="Times New Roman"/>
          <w:sz w:val="20"/>
          <w:szCs w:val="24"/>
          <w:lang w:val="hy-AM"/>
        </w:rPr>
        <w:t xml:space="preserve"> 6.3 </w:t>
      </w:r>
      <w:r w:rsidRPr="00D50867">
        <w:rPr>
          <w:rFonts w:ascii="Arial Armenian" w:eastAsia="Times New Roman" w:hAnsi="Arial Armenian" w:cs="Sylfaen"/>
          <w:sz w:val="20"/>
          <w:szCs w:val="24"/>
          <w:lang w:val="hy-AM"/>
        </w:rPr>
        <w:t>կետով</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նախատեսված</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տուգանքը</w:t>
      </w:r>
      <w:r w:rsidRPr="00D50867">
        <w:rPr>
          <w:rFonts w:ascii="Arial Armenian" w:eastAsia="Times New Roman" w:hAnsi="Arial Armenian" w:cs="Times New Roman"/>
          <w:sz w:val="20"/>
          <w:szCs w:val="24"/>
          <w:lang w:val="hy-AM"/>
        </w:rPr>
        <w:t xml:space="preserve">. </w:t>
      </w:r>
    </w:p>
    <w:p w:rsidR="00C828F3" w:rsidRPr="00D50867" w:rsidRDefault="00C828F3" w:rsidP="00C828F3">
      <w:pPr>
        <w:spacing w:after="0" w:line="240" w:lineRule="auto"/>
        <w:ind w:firstLine="709"/>
        <w:jc w:val="both"/>
        <w:rPr>
          <w:rFonts w:ascii="Arial Armenian" w:eastAsia="Times New Roman" w:hAnsi="Arial Armenian" w:cs="Times New Roman"/>
          <w:sz w:val="20"/>
          <w:szCs w:val="24"/>
          <w:lang w:val="hy-AM"/>
        </w:rPr>
      </w:pPr>
      <w:r w:rsidRPr="00D50867">
        <w:rPr>
          <w:rFonts w:ascii="Arial Armenian" w:eastAsia="Times New Roman" w:hAnsi="Arial Armenian" w:cs="Sylfaen"/>
          <w:sz w:val="20"/>
          <w:szCs w:val="24"/>
          <w:lang w:val="hy-AM"/>
        </w:rPr>
        <w:t>գ</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հրաժարվել</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պայմանագիրը</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կատարելուց</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և</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պահանջել</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վերադարձնելու</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ապրանքի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համար</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վճարված</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գումարը</w:t>
      </w:r>
      <w:r w:rsidRPr="00D50867">
        <w:rPr>
          <w:rFonts w:ascii="Arial Armenian" w:eastAsia="Times New Roman" w:hAnsi="Arial Armenian" w:cs="Times New Roman"/>
          <w:sz w:val="20"/>
          <w:szCs w:val="24"/>
          <w:lang w:val="hy-AM"/>
        </w:rPr>
        <w:t>:</w:t>
      </w:r>
    </w:p>
    <w:p w:rsidR="00C828F3" w:rsidRPr="00D50867" w:rsidRDefault="00C828F3" w:rsidP="00C828F3">
      <w:pPr>
        <w:spacing w:after="0" w:line="240" w:lineRule="auto"/>
        <w:ind w:firstLine="709"/>
        <w:jc w:val="both"/>
        <w:rPr>
          <w:rFonts w:ascii="Arial Armenian" w:eastAsia="Times New Roman" w:hAnsi="Arial Armenian" w:cs="Times New Roman"/>
          <w:sz w:val="20"/>
          <w:szCs w:val="24"/>
          <w:lang w:val="hy-AM"/>
        </w:rPr>
      </w:pPr>
      <w:r w:rsidRPr="00D50867">
        <w:rPr>
          <w:rFonts w:ascii="Arial Armenian" w:eastAsia="Times New Roman" w:hAnsi="Arial Armenian" w:cs="Times New Roman"/>
          <w:sz w:val="20"/>
          <w:szCs w:val="24"/>
          <w:lang w:val="hy-AM"/>
        </w:rPr>
        <w:t xml:space="preserve">2.1.3 </w:t>
      </w:r>
      <w:r w:rsidRPr="00D50867">
        <w:rPr>
          <w:rFonts w:ascii="Arial Armenian" w:eastAsia="Times New Roman" w:hAnsi="Arial Armenian" w:cs="Sylfaen"/>
          <w:sz w:val="20"/>
          <w:szCs w:val="24"/>
          <w:lang w:val="hy-AM"/>
        </w:rPr>
        <w:t>Եթե</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հանձնվել</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է</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պայմանագրով</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որոշվածից</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պակաս</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քանակի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ապրանք</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ապա</w:t>
      </w:r>
      <w:r w:rsidRPr="00D50867">
        <w:rPr>
          <w:rFonts w:ascii="Arial Armenian" w:eastAsia="Times New Roman" w:hAnsi="Arial Armenian" w:cs="Times New Roman"/>
          <w:sz w:val="20"/>
          <w:szCs w:val="24"/>
          <w:lang w:val="hy-AM"/>
        </w:rPr>
        <w:t xml:space="preserve">` </w:t>
      </w:r>
    </w:p>
    <w:p w:rsidR="00C828F3" w:rsidRPr="00D50867" w:rsidRDefault="00C828F3" w:rsidP="00C828F3">
      <w:pPr>
        <w:spacing w:after="0" w:line="240" w:lineRule="auto"/>
        <w:ind w:firstLine="709"/>
        <w:jc w:val="both"/>
        <w:rPr>
          <w:rFonts w:ascii="Arial Armenian" w:eastAsia="Times New Roman" w:hAnsi="Arial Armenian" w:cs="Times New Roman"/>
          <w:sz w:val="20"/>
          <w:szCs w:val="24"/>
          <w:lang w:val="hy-AM"/>
        </w:rPr>
      </w:pPr>
      <w:r w:rsidRPr="00D50867">
        <w:rPr>
          <w:rFonts w:ascii="Arial Armenian" w:eastAsia="Times New Roman" w:hAnsi="Arial Armenian" w:cs="Sylfaen"/>
          <w:sz w:val="20"/>
          <w:szCs w:val="24"/>
          <w:lang w:val="hy-AM"/>
        </w:rPr>
        <w:t>ա</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պահանջել</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լրացնելու</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ապրանքի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պակաս</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հանձնված</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քանակը</w:t>
      </w:r>
      <w:r w:rsidRPr="00D50867">
        <w:rPr>
          <w:rFonts w:ascii="Arial Armenian" w:eastAsia="Times New Roman" w:hAnsi="Arial Armenian" w:cs="Times New Roman"/>
          <w:sz w:val="20"/>
          <w:szCs w:val="24"/>
          <w:lang w:val="hy-AM"/>
        </w:rPr>
        <w:t>,</w:t>
      </w:r>
    </w:p>
    <w:p w:rsidR="00C828F3" w:rsidRPr="00D50867" w:rsidRDefault="00C828F3" w:rsidP="00C828F3">
      <w:pPr>
        <w:spacing w:after="0" w:line="240" w:lineRule="auto"/>
        <w:ind w:firstLine="709"/>
        <w:jc w:val="both"/>
        <w:rPr>
          <w:rFonts w:ascii="Arial Armenian" w:eastAsia="Times New Roman" w:hAnsi="Arial Armenian" w:cs="Times New Roman"/>
          <w:sz w:val="20"/>
          <w:szCs w:val="24"/>
          <w:lang w:val="hy-AM"/>
        </w:rPr>
      </w:pPr>
      <w:r w:rsidRPr="00D50867">
        <w:rPr>
          <w:rFonts w:ascii="Arial Armenian" w:eastAsia="Times New Roman" w:hAnsi="Arial Armenian" w:cs="Sylfaen"/>
          <w:sz w:val="20"/>
          <w:szCs w:val="24"/>
          <w:lang w:val="hy-AM"/>
        </w:rPr>
        <w:t>բ</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հրաժարվել</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հանձնված</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ապրանքից</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և</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դրա</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համար</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վճարելուց</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իսկ</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եթե</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ապրանքի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համար</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վճարվել</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է</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ապա</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պահանջել</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վերադարձնելու</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վճարված</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գումարը</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և</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վճարելու</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պայմանագրի</w:t>
      </w:r>
      <w:r w:rsidRPr="00D50867">
        <w:rPr>
          <w:rFonts w:ascii="Arial Armenian" w:eastAsia="Times New Roman" w:hAnsi="Arial Armenian" w:cs="Times New Roman"/>
          <w:sz w:val="20"/>
          <w:szCs w:val="24"/>
          <w:lang w:val="hy-AM"/>
        </w:rPr>
        <w:t xml:space="preserve"> 6.2 </w:t>
      </w:r>
      <w:r w:rsidRPr="00D50867">
        <w:rPr>
          <w:rFonts w:ascii="Arial Armenian" w:eastAsia="Times New Roman" w:hAnsi="Arial Armenian" w:cs="Sylfaen"/>
          <w:sz w:val="20"/>
          <w:szCs w:val="24"/>
          <w:lang w:val="hy-AM"/>
        </w:rPr>
        <w:t>կետով</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նախատեսված</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տույժը</w:t>
      </w:r>
      <w:r w:rsidRPr="00D50867">
        <w:rPr>
          <w:rFonts w:ascii="Arial Armenian" w:eastAsia="Times New Roman" w:hAnsi="Arial Armenian" w:cs="Times New Roman"/>
          <w:sz w:val="20"/>
          <w:szCs w:val="24"/>
          <w:lang w:val="hy-AM"/>
        </w:rPr>
        <w:t>:</w:t>
      </w:r>
    </w:p>
    <w:p w:rsidR="00C828F3" w:rsidRPr="00D50867" w:rsidRDefault="00C828F3" w:rsidP="00C828F3">
      <w:pPr>
        <w:spacing w:after="0" w:line="240" w:lineRule="auto"/>
        <w:ind w:firstLine="709"/>
        <w:jc w:val="both"/>
        <w:rPr>
          <w:rFonts w:ascii="Arial Armenian" w:eastAsia="Times New Roman" w:hAnsi="Arial Armenian" w:cs="Times New Roman"/>
          <w:sz w:val="20"/>
          <w:szCs w:val="24"/>
          <w:lang w:val="hy-AM"/>
        </w:rPr>
      </w:pPr>
      <w:r w:rsidRPr="00D50867">
        <w:rPr>
          <w:rFonts w:ascii="Arial Armenian" w:eastAsia="Times New Roman" w:hAnsi="Arial Armenian" w:cs="Times New Roman"/>
          <w:sz w:val="20"/>
          <w:szCs w:val="24"/>
          <w:lang w:val="hy-AM"/>
        </w:rPr>
        <w:t xml:space="preserve">2.1.4 </w:t>
      </w:r>
      <w:r w:rsidRPr="00D50867">
        <w:rPr>
          <w:rFonts w:ascii="Arial Armenian" w:eastAsia="Times New Roman" w:hAnsi="Arial Armenian" w:cs="Sylfaen"/>
          <w:sz w:val="20"/>
          <w:szCs w:val="24"/>
          <w:lang w:val="hy-AM"/>
        </w:rPr>
        <w:t>Եթե</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հանձնվել</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է</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տեսակի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պայմանի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խախտմամբ</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ապրանք</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իր</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ընտրությամբ</w:t>
      </w:r>
      <w:r w:rsidRPr="00D50867">
        <w:rPr>
          <w:rFonts w:ascii="Arial Armenian" w:eastAsia="Times New Roman" w:hAnsi="Arial Armenian" w:cs="Times New Roman"/>
          <w:sz w:val="20"/>
          <w:szCs w:val="24"/>
          <w:lang w:val="hy-AM"/>
        </w:rPr>
        <w:t>`</w:t>
      </w:r>
    </w:p>
    <w:p w:rsidR="00C828F3" w:rsidRPr="00D50867" w:rsidRDefault="00C828F3" w:rsidP="00C828F3">
      <w:pPr>
        <w:spacing w:after="0" w:line="240" w:lineRule="auto"/>
        <w:ind w:firstLine="709"/>
        <w:jc w:val="both"/>
        <w:rPr>
          <w:rFonts w:ascii="Arial Armenian" w:eastAsia="Times New Roman" w:hAnsi="Arial Armenian" w:cs="Times New Roman"/>
          <w:sz w:val="20"/>
          <w:szCs w:val="24"/>
          <w:lang w:val="hy-AM"/>
        </w:rPr>
      </w:pPr>
      <w:r w:rsidRPr="00D50867">
        <w:rPr>
          <w:rFonts w:ascii="Arial Armenian" w:eastAsia="Times New Roman" w:hAnsi="Arial Armenian" w:cs="Sylfaen"/>
          <w:sz w:val="20"/>
          <w:szCs w:val="24"/>
          <w:lang w:val="hy-AM"/>
        </w:rPr>
        <w:t>ա</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ընդունել</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տեսակի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վերաբերյալ</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պայմանին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համապատասխանող</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ապրանքը</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և</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հրաժարվել</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մնացած</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ապրանքներից</w:t>
      </w:r>
      <w:r w:rsidRPr="00D50867">
        <w:rPr>
          <w:rFonts w:ascii="Arial Armenian" w:eastAsia="Times New Roman" w:hAnsi="Arial Armenian" w:cs="Times New Roman"/>
          <w:sz w:val="20"/>
          <w:szCs w:val="24"/>
          <w:lang w:val="hy-AM"/>
        </w:rPr>
        <w:t>.</w:t>
      </w:r>
    </w:p>
    <w:p w:rsidR="00C828F3" w:rsidRPr="00D50867" w:rsidRDefault="00C828F3" w:rsidP="00C828F3">
      <w:pPr>
        <w:spacing w:after="0" w:line="240" w:lineRule="auto"/>
        <w:ind w:firstLine="709"/>
        <w:jc w:val="both"/>
        <w:rPr>
          <w:rFonts w:ascii="Arial Armenian" w:eastAsia="Times New Roman" w:hAnsi="Arial Armenian" w:cs="Times New Roman"/>
          <w:sz w:val="20"/>
          <w:szCs w:val="24"/>
          <w:lang w:val="hy-AM"/>
        </w:rPr>
      </w:pPr>
      <w:r w:rsidRPr="00D50867">
        <w:rPr>
          <w:rFonts w:ascii="Arial Armenian" w:eastAsia="Times New Roman" w:hAnsi="Arial Armenian" w:cs="Sylfaen"/>
          <w:sz w:val="20"/>
          <w:szCs w:val="24"/>
          <w:lang w:val="hy-AM"/>
        </w:rPr>
        <w:t>բ</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հրաժարվել</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հանձնված</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բոլոր</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ապրանքներից</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և</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պահանջել</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վճարելու</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պայմանագրի</w:t>
      </w:r>
      <w:r w:rsidRPr="00D50867">
        <w:rPr>
          <w:rFonts w:ascii="Arial Armenian" w:eastAsia="Times New Roman" w:hAnsi="Arial Armenian" w:cs="Times New Roman"/>
          <w:sz w:val="20"/>
          <w:szCs w:val="24"/>
          <w:lang w:val="hy-AM"/>
        </w:rPr>
        <w:t xml:space="preserve"> 6.2 </w:t>
      </w:r>
      <w:r w:rsidRPr="00D50867">
        <w:rPr>
          <w:rFonts w:ascii="Arial Armenian" w:eastAsia="Times New Roman" w:hAnsi="Arial Armenian" w:cs="Sylfaen"/>
          <w:sz w:val="20"/>
          <w:szCs w:val="24"/>
          <w:lang w:val="hy-AM"/>
        </w:rPr>
        <w:t>կետով</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նախատեսված</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տույժը</w:t>
      </w:r>
      <w:r w:rsidRPr="00D50867">
        <w:rPr>
          <w:rFonts w:ascii="Arial Armenian" w:eastAsia="Times New Roman" w:hAnsi="Arial Armenian" w:cs="Times New Roman"/>
          <w:sz w:val="20"/>
          <w:szCs w:val="24"/>
          <w:lang w:val="hy-AM"/>
        </w:rPr>
        <w:t xml:space="preserve">. </w:t>
      </w:r>
    </w:p>
    <w:p w:rsidR="00C828F3" w:rsidRPr="00D50867" w:rsidRDefault="00C828F3" w:rsidP="00C828F3">
      <w:pPr>
        <w:spacing w:after="0" w:line="240" w:lineRule="auto"/>
        <w:ind w:firstLine="709"/>
        <w:jc w:val="both"/>
        <w:rPr>
          <w:rFonts w:ascii="Arial Armenian" w:eastAsia="Times New Roman" w:hAnsi="Arial Armenian" w:cs="Times New Roman"/>
          <w:sz w:val="20"/>
          <w:szCs w:val="24"/>
          <w:lang w:val="hy-AM"/>
        </w:rPr>
      </w:pPr>
      <w:r w:rsidRPr="00D50867">
        <w:rPr>
          <w:rFonts w:ascii="Arial Armenian" w:eastAsia="Times New Roman" w:hAnsi="Arial Armenian" w:cs="Sylfaen"/>
          <w:sz w:val="20"/>
          <w:szCs w:val="24"/>
          <w:lang w:val="hy-AM"/>
        </w:rPr>
        <w:t>գ</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պահանջել</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տեսակի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վերաբերյալ</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պայմանին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չհամապատասխանող</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ապրանքի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անհատույց</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փոխարինում</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պայմանագրով</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նախատեսված</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տեսակին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համապատասխան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ապրանքով</w:t>
      </w:r>
      <w:r w:rsidRPr="00D50867">
        <w:rPr>
          <w:rFonts w:ascii="Arial Armenian" w:eastAsia="Times New Roman" w:hAnsi="Arial Armenian" w:cs="Times New Roman"/>
          <w:sz w:val="20"/>
          <w:szCs w:val="24"/>
          <w:lang w:val="hy-AM"/>
        </w:rPr>
        <w:t>:</w:t>
      </w:r>
    </w:p>
    <w:p w:rsidR="00C828F3" w:rsidRPr="00D50867" w:rsidRDefault="00C828F3" w:rsidP="00C828F3">
      <w:pPr>
        <w:spacing w:after="0" w:line="240" w:lineRule="auto"/>
        <w:ind w:firstLine="709"/>
        <w:jc w:val="both"/>
        <w:rPr>
          <w:rFonts w:ascii="Arial Armenian" w:eastAsia="Times New Roman" w:hAnsi="Arial Armenian" w:cs="Times New Roman"/>
          <w:sz w:val="20"/>
          <w:szCs w:val="24"/>
          <w:lang w:val="hy-AM"/>
        </w:rPr>
      </w:pPr>
      <w:r w:rsidRPr="00D50867">
        <w:rPr>
          <w:rFonts w:ascii="Arial Armenian" w:eastAsia="Times New Roman" w:hAnsi="Arial Armenian" w:cs="Times New Roman"/>
          <w:sz w:val="20"/>
          <w:szCs w:val="24"/>
          <w:lang w:val="hy-AM"/>
        </w:rPr>
        <w:t xml:space="preserve">2.1.5 </w:t>
      </w:r>
      <w:r w:rsidRPr="00D50867">
        <w:rPr>
          <w:rFonts w:ascii="Arial Armenian" w:eastAsia="Times New Roman" w:hAnsi="Arial Armenian" w:cs="Sylfaen"/>
          <w:sz w:val="20"/>
          <w:szCs w:val="24"/>
          <w:lang w:val="hy-AM"/>
        </w:rPr>
        <w:t>Վաճառողի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կողմից</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մատակարարման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ժամկետների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խախտման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դեպքում</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իր</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հայեցողությամբ</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սահմանել</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ապրանքի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մատակարարման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նոր</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ժամկետ</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և</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պահանջել</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Վաճառողից</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վճարելու</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պայմանագրի</w:t>
      </w:r>
      <w:r w:rsidRPr="00D50867">
        <w:rPr>
          <w:rFonts w:ascii="Arial Armenian" w:eastAsia="Times New Roman" w:hAnsi="Arial Armenian" w:cs="Times New Roman"/>
          <w:sz w:val="20"/>
          <w:szCs w:val="24"/>
          <w:lang w:val="hy-AM"/>
        </w:rPr>
        <w:t xml:space="preserve">  6.2 </w:t>
      </w:r>
      <w:r w:rsidRPr="00D50867">
        <w:rPr>
          <w:rFonts w:ascii="Arial Armenian" w:eastAsia="Times New Roman" w:hAnsi="Arial Armenian" w:cs="Sylfaen"/>
          <w:sz w:val="20"/>
          <w:szCs w:val="24"/>
          <w:lang w:val="hy-AM"/>
        </w:rPr>
        <w:t>կետով</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նախատեսված</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տույժը։</w:t>
      </w:r>
    </w:p>
    <w:p w:rsidR="00C828F3" w:rsidRPr="00D50867" w:rsidRDefault="00C828F3" w:rsidP="00B35949">
      <w:pPr>
        <w:spacing w:after="0" w:line="240" w:lineRule="auto"/>
        <w:jc w:val="both"/>
        <w:rPr>
          <w:rFonts w:ascii="Arial Armenian" w:eastAsia="Times New Roman" w:hAnsi="Arial Armenian" w:cs="Times New Roman"/>
          <w:sz w:val="20"/>
          <w:szCs w:val="24"/>
          <w:lang w:val="hy-AM"/>
        </w:rPr>
      </w:pPr>
      <w:r w:rsidRPr="00D50867">
        <w:rPr>
          <w:rFonts w:ascii="Arial Armenian" w:eastAsia="Times New Roman" w:hAnsi="Arial Armenian" w:cs="Times New Roman"/>
          <w:sz w:val="20"/>
          <w:szCs w:val="24"/>
          <w:lang w:val="hy-AM"/>
        </w:rPr>
        <w:t xml:space="preserve">2.1.6 </w:t>
      </w:r>
      <w:r w:rsidRPr="00D50867">
        <w:rPr>
          <w:rFonts w:ascii="Arial Armenian" w:eastAsia="Times New Roman" w:hAnsi="Arial Armenian" w:cs="Sylfaen"/>
          <w:sz w:val="20"/>
          <w:szCs w:val="24"/>
          <w:lang w:val="hy-AM"/>
        </w:rPr>
        <w:t>Վաճառողից</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պահանջել</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հատուցելու</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վնասները</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եթե</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Գնորդը</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Վաճառողի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կողմից</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պարտավորությունը</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խախտելու</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հետևանքով</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պայմանագրի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լուծումից</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հետո</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ողջամիտ</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ժամկետում</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այլ</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անձից</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ավելի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բարձր</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սակայն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ողջամիտ</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գնով</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գնել</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է</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ապրանք</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պայմանագրով</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նախատեսվածի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փոխարեն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պայմանագրով</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սահմանված</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և</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դրա</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փոխարեն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կնքված</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գործարքի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գների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միջև</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տարբերության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չափով</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ինչպես</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նաև</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ապրանքն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այլ</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անձից</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ձեռք</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բերելու</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համար</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իր</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կատարած</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բոլոր</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անհրաժեշտ</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և</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ողջամիտ</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ծախսերը</w:t>
      </w:r>
      <w:r w:rsidRPr="00D50867">
        <w:rPr>
          <w:rFonts w:ascii="Arial Armenian" w:eastAsia="Times New Roman" w:hAnsi="Arial Armenian" w:cs="Times New Roman"/>
          <w:sz w:val="20"/>
          <w:szCs w:val="24"/>
          <w:lang w:val="hy-AM"/>
        </w:rPr>
        <w:t>:</w:t>
      </w:r>
    </w:p>
    <w:p w:rsidR="00C828F3" w:rsidRPr="00D50867" w:rsidRDefault="00C828F3" w:rsidP="00C828F3">
      <w:pPr>
        <w:tabs>
          <w:tab w:val="left" w:pos="720"/>
        </w:tabs>
        <w:spacing w:after="0" w:line="240" w:lineRule="auto"/>
        <w:ind w:firstLine="709"/>
        <w:jc w:val="both"/>
        <w:rPr>
          <w:rFonts w:ascii="Arial Armenian" w:eastAsia="Times New Roman" w:hAnsi="Arial Armenian" w:cs="Times New Roman"/>
          <w:sz w:val="20"/>
          <w:szCs w:val="24"/>
          <w:lang w:val="hy-AM"/>
        </w:rPr>
      </w:pPr>
      <w:r w:rsidRPr="00D50867">
        <w:rPr>
          <w:rFonts w:ascii="Arial Armenian" w:eastAsia="Times New Roman" w:hAnsi="Arial Armenian" w:cs="Times New Roman"/>
          <w:sz w:val="20"/>
          <w:szCs w:val="24"/>
          <w:lang w:val="hy-AM"/>
        </w:rPr>
        <w:t xml:space="preserve">2.1.7 </w:t>
      </w:r>
      <w:r w:rsidRPr="00D50867">
        <w:rPr>
          <w:rFonts w:ascii="Arial Armenian" w:eastAsia="Times New Roman" w:hAnsi="Arial Armenian" w:cs="Sylfaen"/>
          <w:sz w:val="20"/>
          <w:szCs w:val="24"/>
          <w:lang w:val="hy-AM"/>
        </w:rPr>
        <w:t>Միակողմանի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լուծել</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պայմանագիրը</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լրիվ</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կամ</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մասնակի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եթե</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Վաճառողն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էականորեն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խախտել</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է</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պայմանագիրը</w:t>
      </w:r>
      <w:r w:rsidRPr="00D50867">
        <w:rPr>
          <w:rFonts w:ascii="Arial Armenian" w:eastAsia="Times New Roman" w:hAnsi="Arial Armenian" w:cs="Times New Roman"/>
          <w:sz w:val="20"/>
          <w:szCs w:val="24"/>
          <w:lang w:val="hy-AM"/>
        </w:rPr>
        <w:t>.</w:t>
      </w:r>
    </w:p>
    <w:p w:rsidR="00C828F3" w:rsidRPr="00D50867" w:rsidRDefault="00C828F3" w:rsidP="00C828F3">
      <w:pPr>
        <w:tabs>
          <w:tab w:val="left" w:pos="720"/>
        </w:tabs>
        <w:spacing w:after="0" w:line="240" w:lineRule="auto"/>
        <w:ind w:firstLine="709"/>
        <w:jc w:val="both"/>
        <w:rPr>
          <w:rFonts w:ascii="Arial Armenian" w:eastAsia="Times New Roman" w:hAnsi="Arial Armenian" w:cs="Times New Roman"/>
          <w:sz w:val="20"/>
          <w:szCs w:val="24"/>
          <w:lang w:val="hy-AM"/>
        </w:rPr>
      </w:pPr>
      <w:r w:rsidRPr="00D50867">
        <w:rPr>
          <w:rFonts w:ascii="Arial Armenian" w:eastAsia="Times New Roman" w:hAnsi="Arial Armenian" w:cs="Times New Roman"/>
          <w:sz w:val="20"/>
          <w:szCs w:val="24"/>
          <w:lang w:val="hy-AM"/>
        </w:rPr>
        <w:tab/>
        <w:t xml:space="preserve">2.1.7.1 </w:t>
      </w:r>
      <w:r w:rsidRPr="00D50867">
        <w:rPr>
          <w:rFonts w:ascii="Arial Armenian" w:eastAsia="Times New Roman" w:hAnsi="Arial Armenian" w:cs="Sylfaen"/>
          <w:sz w:val="20"/>
          <w:szCs w:val="24"/>
          <w:lang w:val="hy-AM"/>
        </w:rPr>
        <w:t>Վաճառողի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կողմից</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պայմանագիրը</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խախտելն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էական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է</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համարվում</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եթե</w:t>
      </w:r>
      <w:r w:rsidRPr="00D50867">
        <w:rPr>
          <w:rFonts w:ascii="Arial Armenian" w:eastAsia="Times New Roman" w:hAnsi="Arial Armenian" w:cs="Times New Roman"/>
          <w:sz w:val="20"/>
          <w:szCs w:val="24"/>
          <w:lang w:val="hy-AM"/>
        </w:rPr>
        <w:t>`</w:t>
      </w:r>
    </w:p>
    <w:p w:rsidR="00C828F3" w:rsidRPr="00D50867" w:rsidRDefault="00C828F3" w:rsidP="00C828F3">
      <w:pPr>
        <w:tabs>
          <w:tab w:val="left" w:pos="720"/>
        </w:tabs>
        <w:spacing w:after="0" w:line="240" w:lineRule="auto"/>
        <w:ind w:firstLine="709"/>
        <w:jc w:val="both"/>
        <w:rPr>
          <w:rFonts w:ascii="Arial Armenian" w:eastAsia="Times New Roman" w:hAnsi="Arial Armenian" w:cs="Times New Roman"/>
          <w:sz w:val="20"/>
          <w:szCs w:val="24"/>
          <w:lang w:val="hy-AM"/>
        </w:rPr>
      </w:pPr>
      <w:r w:rsidRPr="00D50867">
        <w:rPr>
          <w:rFonts w:ascii="Arial Armenian" w:eastAsia="Times New Roman" w:hAnsi="Arial Armenian" w:cs="Times New Roman"/>
          <w:sz w:val="20"/>
          <w:szCs w:val="24"/>
          <w:lang w:val="hy-AM"/>
        </w:rPr>
        <w:tab/>
      </w:r>
      <w:r w:rsidRPr="00D50867">
        <w:rPr>
          <w:rFonts w:ascii="Arial Armenian" w:eastAsia="Times New Roman" w:hAnsi="Arial Armenian" w:cs="Sylfaen"/>
          <w:sz w:val="20"/>
          <w:szCs w:val="24"/>
          <w:lang w:val="hy-AM"/>
        </w:rPr>
        <w:t>ա</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մատակարարվել</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է</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անպատշաճ</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որակի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ապրանք</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որը</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չի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կարող</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փոխարինվել</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Գնորդի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համար</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ընդունելի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ժամկետում</w:t>
      </w:r>
      <w:r w:rsidRPr="00D50867">
        <w:rPr>
          <w:rFonts w:ascii="Arial Armenian" w:eastAsia="Times New Roman" w:hAnsi="Arial Armenian" w:cs="Times New Roman"/>
          <w:sz w:val="20"/>
          <w:szCs w:val="24"/>
          <w:lang w:val="hy-AM"/>
        </w:rPr>
        <w:t>.</w:t>
      </w:r>
    </w:p>
    <w:p w:rsidR="00C828F3" w:rsidRPr="00D50867" w:rsidRDefault="00C828F3" w:rsidP="00C828F3">
      <w:pPr>
        <w:tabs>
          <w:tab w:val="left" w:pos="720"/>
        </w:tabs>
        <w:spacing w:after="0" w:line="240" w:lineRule="auto"/>
        <w:ind w:firstLine="709"/>
        <w:jc w:val="both"/>
        <w:rPr>
          <w:rFonts w:ascii="Arial Armenian" w:eastAsia="Times New Roman" w:hAnsi="Arial Armenian" w:cs="Times New Roman"/>
          <w:sz w:val="20"/>
          <w:szCs w:val="24"/>
          <w:lang w:val="hy-AM"/>
        </w:rPr>
      </w:pPr>
      <w:r w:rsidRPr="00D50867">
        <w:rPr>
          <w:rFonts w:ascii="Arial Armenian" w:eastAsia="Times New Roman" w:hAnsi="Arial Armenian" w:cs="Times New Roman"/>
          <w:sz w:val="20"/>
          <w:szCs w:val="24"/>
          <w:lang w:val="hy-AM"/>
        </w:rPr>
        <w:tab/>
      </w:r>
      <w:r w:rsidRPr="00D50867">
        <w:rPr>
          <w:rFonts w:ascii="Arial Armenian" w:eastAsia="Times New Roman" w:hAnsi="Arial Armenian" w:cs="Sylfaen"/>
          <w:sz w:val="20"/>
          <w:szCs w:val="24"/>
          <w:lang w:val="hy-AM"/>
        </w:rPr>
        <w:t>բ</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ապրանքի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մատակարարման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ժամկետները</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խախտվել</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են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Times New Roman"/>
          <w:sz w:val="20"/>
          <w:szCs w:val="24"/>
          <w:u w:val="single"/>
          <w:lang w:val="hy-AM"/>
        </w:rPr>
        <w:t xml:space="preserve">     </w:t>
      </w:r>
      <w:r w:rsidR="00C13979" w:rsidRPr="00D50867">
        <w:rPr>
          <w:rFonts w:ascii="Arial Armenian" w:eastAsia="Times New Roman" w:hAnsi="Arial Armenian" w:cs="Times New Roman"/>
          <w:sz w:val="20"/>
          <w:szCs w:val="24"/>
          <w:u w:val="single"/>
          <w:lang w:val="hy-AM"/>
        </w:rPr>
        <w:t>2</w:t>
      </w:r>
      <w:r w:rsidRPr="00D50867">
        <w:rPr>
          <w:rFonts w:ascii="Arial Armenian" w:eastAsia="Times New Roman" w:hAnsi="Arial Armenian" w:cs="Times New Roman"/>
          <w:sz w:val="20"/>
          <w:szCs w:val="24"/>
          <w:u w:val="single"/>
          <w:lang w:val="hy-AM"/>
        </w:rPr>
        <w:t xml:space="preserve">   </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օրից</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ավելի</w:t>
      </w:r>
      <w:r w:rsidRPr="00D50867">
        <w:rPr>
          <w:rFonts w:ascii="Arial Armenian" w:eastAsia="Times New Roman" w:hAnsi="Arial Armenian" w:cs="Times New Roman"/>
          <w:sz w:val="20"/>
          <w:szCs w:val="24"/>
          <w:lang w:val="hy-AM"/>
        </w:rPr>
        <w:t>,</w:t>
      </w:r>
    </w:p>
    <w:p w:rsidR="00C828F3" w:rsidRPr="00D50867" w:rsidRDefault="00C828F3" w:rsidP="00C828F3">
      <w:pPr>
        <w:tabs>
          <w:tab w:val="left" w:pos="720"/>
        </w:tabs>
        <w:spacing w:after="0" w:line="240" w:lineRule="auto"/>
        <w:ind w:firstLine="709"/>
        <w:jc w:val="both"/>
        <w:rPr>
          <w:rFonts w:ascii="Arial Armenian" w:eastAsia="Times New Roman" w:hAnsi="Arial Armenian" w:cs="Times New Roman"/>
          <w:sz w:val="20"/>
          <w:szCs w:val="24"/>
          <w:lang w:val="hy-AM"/>
        </w:rPr>
      </w:pPr>
      <w:r w:rsidRPr="00D50867">
        <w:rPr>
          <w:rFonts w:ascii="Arial Armenian" w:eastAsia="Times New Roman" w:hAnsi="Arial Armenian" w:cs="Times New Roman"/>
          <w:sz w:val="20"/>
          <w:szCs w:val="24"/>
          <w:lang w:val="hy-AM"/>
        </w:rPr>
        <w:t xml:space="preserve">2.1.8 </w:t>
      </w:r>
      <w:r w:rsidRPr="00D50867">
        <w:rPr>
          <w:rFonts w:ascii="Arial Armenian" w:eastAsia="Times New Roman" w:hAnsi="Arial Armenian" w:cs="Sylfaen"/>
          <w:sz w:val="20"/>
          <w:szCs w:val="24"/>
          <w:lang w:val="hy-AM"/>
        </w:rPr>
        <w:t>Զննել</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ապրանքը</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և</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հայտնաբերված</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թերությունների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մասին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անհապաղ</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տեղեկացնել</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Վաճառողին։</w:t>
      </w:r>
    </w:p>
    <w:p w:rsidR="00C828F3" w:rsidRPr="00D50867" w:rsidRDefault="00C828F3" w:rsidP="00C828F3">
      <w:pPr>
        <w:tabs>
          <w:tab w:val="left" w:pos="720"/>
        </w:tabs>
        <w:spacing w:after="0" w:line="240" w:lineRule="auto"/>
        <w:ind w:firstLine="709"/>
        <w:jc w:val="both"/>
        <w:rPr>
          <w:rFonts w:ascii="Arial Armenian" w:eastAsia="Times New Roman" w:hAnsi="Arial Armenian" w:cs="Times New Roman"/>
          <w:sz w:val="12"/>
          <w:szCs w:val="12"/>
          <w:lang w:val="hy-AM"/>
        </w:rPr>
      </w:pPr>
    </w:p>
    <w:p w:rsidR="00C828F3" w:rsidRPr="00D50867" w:rsidRDefault="00C828F3" w:rsidP="00C828F3">
      <w:pPr>
        <w:spacing w:after="0" w:line="240" w:lineRule="auto"/>
        <w:ind w:firstLine="709"/>
        <w:jc w:val="both"/>
        <w:rPr>
          <w:rFonts w:ascii="Arial Armenian" w:eastAsia="Times New Roman" w:hAnsi="Arial Armenian" w:cs="Times New Roman"/>
          <w:b/>
          <w:sz w:val="20"/>
          <w:szCs w:val="24"/>
          <w:lang w:val="hy-AM"/>
        </w:rPr>
      </w:pPr>
      <w:r w:rsidRPr="00D50867">
        <w:rPr>
          <w:rFonts w:ascii="Arial Armenian" w:eastAsia="Times New Roman" w:hAnsi="Arial Armenian" w:cs="Times New Roman"/>
          <w:b/>
          <w:sz w:val="20"/>
          <w:szCs w:val="24"/>
          <w:lang w:val="hy-AM"/>
        </w:rPr>
        <w:t xml:space="preserve">2.2 </w:t>
      </w:r>
      <w:r w:rsidRPr="00D50867">
        <w:rPr>
          <w:rFonts w:ascii="Arial Armenian" w:eastAsia="Times New Roman" w:hAnsi="Arial Armenian" w:cs="Sylfaen"/>
          <w:b/>
          <w:sz w:val="20"/>
          <w:szCs w:val="24"/>
          <w:lang w:val="hy-AM"/>
        </w:rPr>
        <w:t>Գնորդը</w:t>
      </w:r>
      <w:r w:rsidRPr="00D50867">
        <w:rPr>
          <w:rFonts w:ascii="Arial Armenian" w:eastAsia="Times New Roman" w:hAnsi="Arial Armenian" w:cs="Times New Roman"/>
          <w:b/>
          <w:sz w:val="20"/>
          <w:szCs w:val="24"/>
          <w:lang w:val="hy-AM"/>
        </w:rPr>
        <w:t xml:space="preserve"> </w:t>
      </w:r>
      <w:r w:rsidRPr="00D50867">
        <w:rPr>
          <w:rFonts w:ascii="Arial Armenian" w:eastAsia="Times New Roman" w:hAnsi="Arial Armenian" w:cs="Sylfaen"/>
          <w:b/>
          <w:sz w:val="20"/>
          <w:szCs w:val="24"/>
          <w:lang w:val="hy-AM"/>
        </w:rPr>
        <w:t>պարտավոր</w:t>
      </w:r>
      <w:r w:rsidRPr="00D50867">
        <w:rPr>
          <w:rFonts w:ascii="Arial Armenian" w:eastAsia="Times New Roman" w:hAnsi="Arial Armenian" w:cs="Times New Roman"/>
          <w:b/>
          <w:sz w:val="20"/>
          <w:szCs w:val="24"/>
          <w:lang w:val="hy-AM"/>
        </w:rPr>
        <w:t xml:space="preserve"> </w:t>
      </w:r>
      <w:r w:rsidRPr="00D50867">
        <w:rPr>
          <w:rFonts w:ascii="Arial Armenian" w:eastAsia="Times New Roman" w:hAnsi="Arial Armenian" w:cs="Sylfaen"/>
          <w:b/>
          <w:sz w:val="20"/>
          <w:szCs w:val="24"/>
          <w:lang w:val="hy-AM"/>
        </w:rPr>
        <w:t>է</w:t>
      </w:r>
      <w:r w:rsidRPr="00D50867">
        <w:rPr>
          <w:rFonts w:ascii="Arial Armenian" w:eastAsia="Times New Roman" w:hAnsi="Arial Armenian" w:cs="Times New Roman"/>
          <w:b/>
          <w:sz w:val="20"/>
          <w:szCs w:val="24"/>
          <w:lang w:val="hy-AM"/>
        </w:rPr>
        <w:t>`</w:t>
      </w:r>
    </w:p>
    <w:p w:rsidR="00C828F3" w:rsidRPr="00D50867" w:rsidRDefault="00C828F3" w:rsidP="00C828F3">
      <w:pPr>
        <w:spacing w:after="0" w:line="240" w:lineRule="auto"/>
        <w:ind w:firstLine="709"/>
        <w:jc w:val="both"/>
        <w:rPr>
          <w:rFonts w:ascii="Arial Armenian" w:eastAsia="Times New Roman" w:hAnsi="Arial Armenian" w:cs="Times New Roman"/>
          <w:sz w:val="20"/>
          <w:szCs w:val="24"/>
          <w:lang w:val="hy-AM"/>
        </w:rPr>
      </w:pPr>
      <w:r w:rsidRPr="00D50867">
        <w:rPr>
          <w:rFonts w:ascii="Arial Armenian" w:eastAsia="Times New Roman" w:hAnsi="Arial Armenian" w:cs="Times New Roman"/>
          <w:sz w:val="20"/>
          <w:szCs w:val="24"/>
          <w:lang w:val="hy-AM"/>
        </w:rPr>
        <w:t xml:space="preserve">2.2.1 </w:t>
      </w:r>
      <w:r w:rsidRPr="00D50867">
        <w:rPr>
          <w:rFonts w:ascii="Arial Armenian" w:eastAsia="Times New Roman" w:hAnsi="Arial Armenian" w:cs="Sylfaen"/>
          <w:sz w:val="20"/>
          <w:szCs w:val="24"/>
          <w:lang w:val="hy-AM"/>
        </w:rPr>
        <w:t>Կատարել</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պայմանագրին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համապատասխան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մատակարարված</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ապրանքի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ընդունումն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ապահովող</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բոլոր</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անհրաժեշտ</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գործողությունները</w:t>
      </w:r>
      <w:r w:rsidRPr="00D50867">
        <w:rPr>
          <w:rFonts w:ascii="Arial Armenian" w:eastAsia="Times New Roman" w:hAnsi="Arial Armenian" w:cs="Times New Roman"/>
          <w:sz w:val="20"/>
          <w:szCs w:val="24"/>
          <w:lang w:val="hy-AM"/>
        </w:rPr>
        <w:t>:</w:t>
      </w:r>
    </w:p>
    <w:p w:rsidR="00C828F3" w:rsidRPr="00D50867" w:rsidRDefault="00C828F3" w:rsidP="00C828F3">
      <w:pPr>
        <w:spacing w:after="0" w:line="240" w:lineRule="auto"/>
        <w:ind w:firstLine="709"/>
        <w:jc w:val="both"/>
        <w:rPr>
          <w:rFonts w:ascii="Arial Armenian" w:eastAsia="Times New Roman" w:hAnsi="Arial Armenian" w:cs="Times New Roman"/>
          <w:sz w:val="20"/>
          <w:szCs w:val="24"/>
          <w:lang w:val="hy-AM"/>
        </w:rPr>
      </w:pPr>
      <w:r w:rsidRPr="00D50867">
        <w:rPr>
          <w:rFonts w:ascii="Arial Armenian" w:eastAsia="Times New Roman" w:hAnsi="Arial Armenian" w:cs="Times New Roman"/>
          <w:sz w:val="20"/>
          <w:szCs w:val="24"/>
          <w:lang w:val="hy-AM"/>
        </w:rPr>
        <w:t xml:space="preserve">2.2.2 </w:t>
      </w:r>
      <w:r w:rsidRPr="00D50867">
        <w:rPr>
          <w:rFonts w:ascii="Arial Armenian" w:eastAsia="Times New Roman" w:hAnsi="Arial Armenian" w:cs="Sylfaen"/>
          <w:sz w:val="20"/>
          <w:szCs w:val="24"/>
          <w:lang w:val="hy-AM"/>
        </w:rPr>
        <w:t>Վաճառողի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հանձնած</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ապրանքից</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պայմանագրին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համապատասխան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հրաժարվելու</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դեպքում</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ապահովել</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այդ</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ապրանքի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պատասխանատու</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պահպանությունը</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և</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դրա</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մասին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անհապաղ</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տեղեկացնել</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Վաճառողին</w:t>
      </w:r>
      <w:r w:rsidRPr="00D50867">
        <w:rPr>
          <w:rFonts w:ascii="Arial Armenian" w:eastAsia="Times New Roman" w:hAnsi="Arial Armenian" w:cs="Times New Roman"/>
          <w:sz w:val="20"/>
          <w:szCs w:val="24"/>
          <w:lang w:val="hy-AM"/>
        </w:rPr>
        <w:t>:</w:t>
      </w:r>
    </w:p>
    <w:p w:rsidR="00C828F3" w:rsidRPr="00D50867" w:rsidRDefault="00C828F3" w:rsidP="00C828F3">
      <w:pPr>
        <w:spacing w:after="0" w:line="240" w:lineRule="auto"/>
        <w:ind w:firstLine="709"/>
        <w:jc w:val="both"/>
        <w:rPr>
          <w:rFonts w:ascii="Arial Armenian" w:eastAsia="Times New Roman" w:hAnsi="Arial Armenian" w:cs="Times New Roman"/>
          <w:sz w:val="20"/>
          <w:szCs w:val="24"/>
          <w:lang w:val="hy-AM"/>
        </w:rPr>
      </w:pPr>
      <w:r w:rsidRPr="00D50867">
        <w:rPr>
          <w:rFonts w:ascii="Arial Armenian" w:eastAsia="Times New Roman" w:hAnsi="Arial Armenian" w:cs="Times New Roman"/>
          <w:sz w:val="20"/>
          <w:szCs w:val="24"/>
          <w:lang w:val="hy-AM"/>
        </w:rPr>
        <w:t xml:space="preserve">2.2.3 </w:t>
      </w:r>
      <w:r w:rsidRPr="00D50867">
        <w:rPr>
          <w:rFonts w:ascii="Arial Armenian" w:eastAsia="Times New Roman" w:hAnsi="Arial Armenian" w:cs="Sylfaen"/>
          <w:sz w:val="20"/>
          <w:szCs w:val="24"/>
          <w:lang w:val="hy-AM"/>
        </w:rPr>
        <w:t>Պայմանագրով</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նախատեսված</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կարգով</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և</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ժամկետներում</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մատակարարված</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ապրանքն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ընդունելու</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դեպքում</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Վաճառողին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վճարել</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վերջինիս</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վճարման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ենթակա</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գումարները</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իսկ</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վճարման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ժամկետի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խախտման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դեպքում</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նաև</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պայմանագրի</w:t>
      </w:r>
      <w:r w:rsidRPr="00D50867">
        <w:rPr>
          <w:rFonts w:ascii="Arial Armenian" w:eastAsia="Times New Roman" w:hAnsi="Arial Armenian" w:cs="Times New Roman"/>
          <w:sz w:val="20"/>
          <w:szCs w:val="24"/>
          <w:lang w:val="hy-AM"/>
        </w:rPr>
        <w:t xml:space="preserve">  6.5 </w:t>
      </w:r>
      <w:r w:rsidRPr="00D50867">
        <w:rPr>
          <w:rFonts w:ascii="Arial Armenian" w:eastAsia="Times New Roman" w:hAnsi="Arial Armenian" w:cs="Sylfaen"/>
          <w:sz w:val="20"/>
          <w:szCs w:val="24"/>
          <w:lang w:val="hy-AM"/>
        </w:rPr>
        <w:t>կետով</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նախատեսված</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տույժը։</w:t>
      </w:r>
    </w:p>
    <w:p w:rsidR="00C828F3" w:rsidRPr="00D50867" w:rsidRDefault="00C828F3" w:rsidP="00C828F3">
      <w:pPr>
        <w:spacing w:after="0" w:line="240" w:lineRule="auto"/>
        <w:ind w:firstLine="709"/>
        <w:jc w:val="both"/>
        <w:rPr>
          <w:rFonts w:ascii="Arial Armenian" w:eastAsia="Times New Roman" w:hAnsi="Arial Armenian" w:cs="Times New Roman"/>
          <w:sz w:val="20"/>
          <w:szCs w:val="24"/>
          <w:lang w:val="hy-AM"/>
        </w:rPr>
      </w:pPr>
      <w:r w:rsidRPr="00D50867">
        <w:rPr>
          <w:rFonts w:ascii="Arial Armenian" w:eastAsia="Times New Roman" w:hAnsi="Arial Armenian" w:cs="Times New Roman"/>
          <w:sz w:val="20"/>
          <w:szCs w:val="24"/>
          <w:lang w:val="hy-AM"/>
        </w:rPr>
        <w:lastRenderedPageBreak/>
        <w:t xml:space="preserve">2.2.4 </w:t>
      </w:r>
      <w:r w:rsidRPr="00D50867">
        <w:rPr>
          <w:rFonts w:ascii="Arial Armenian" w:eastAsia="Times New Roman" w:hAnsi="Arial Armenian" w:cs="Sylfaen"/>
          <w:sz w:val="20"/>
          <w:szCs w:val="24"/>
          <w:lang w:val="hy-AM"/>
        </w:rPr>
        <w:t>Ապրանքի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քանակի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տեսականու</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որակի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մասին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պայմանագրի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պայմանները</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խախտելու</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մասին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Վաճառողին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ծանուցել</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թերությունը</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հայտնաբերելուց</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հետո</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անմիջապես</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կամ</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այն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բանից</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հետո</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ողջամիտ</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ժամկետում</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երբ</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պայմանագրի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համապատասխան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պայմանի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խախտումը</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պետք</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է</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հայտնաբերված</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լիներ</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ելնելով</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ապրանքի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բնույթից</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և</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նշանակությունից։</w:t>
      </w:r>
    </w:p>
    <w:p w:rsidR="00C828F3" w:rsidRPr="00D50867" w:rsidRDefault="00C828F3" w:rsidP="00C828F3">
      <w:pPr>
        <w:spacing w:after="0" w:line="240" w:lineRule="auto"/>
        <w:ind w:firstLine="709"/>
        <w:jc w:val="both"/>
        <w:rPr>
          <w:rFonts w:ascii="Arial Armenian" w:eastAsia="Times New Roman" w:hAnsi="Arial Armenian" w:cs="Times New Roman"/>
          <w:sz w:val="20"/>
          <w:szCs w:val="24"/>
          <w:lang w:val="hy-AM"/>
        </w:rPr>
      </w:pPr>
      <w:r w:rsidRPr="00D50867">
        <w:rPr>
          <w:rFonts w:ascii="Arial Armenian" w:eastAsia="Times New Roman" w:hAnsi="Arial Armenian" w:cs="Times New Roman"/>
          <w:sz w:val="20"/>
          <w:szCs w:val="24"/>
          <w:lang w:val="hy-AM"/>
        </w:rPr>
        <w:t xml:space="preserve">2.2.5 </w:t>
      </w:r>
      <w:r w:rsidRPr="00D50867">
        <w:rPr>
          <w:rFonts w:ascii="Arial Armenian" w:eastAsia="Times New Roman" w:hAnsi="Arial Armenian" w:cs="Sylfaen"/>
          <w:sz w:val="20"/>
          <w:szCs w:val="24"/>
          <w:lang w:val="hy-AM"/>
        </w:rPr>
        <w:t>Պայմանագրի</w:t>
      </w:r>
      <w:r w:rsidRPr="00D50867">
        <w:rPr>
          <w:rFonts w:ascii="Arial Armenian" w:eastAsia="Times New Roman" w:hAnsi="Arial Armenian" w:cs="Times New Roman"/>
          <w:sz w:val="20"/>
          <w:szCs w:val="24"/>
          <w:lang w:val="hy-AM"/>
        </w:rPr>
        <w:t xml:space="preserve"> 2.3.3 </w:t>
      </w:r>
      <w:r w:rsidRPr="00D50867">
        <w:rPr>
          <w:rFonts w:ascii="Arial Armenian" w:eastAsia="Times New Roman" w:hAnsi="Arial Armenian" w:cs="Sylfaen"/>
          <w:sz w:val="20"/>
          <w:szCs w:val="24"/>
          <w:lang w:val="hy-AM"/>
        </w:rPr>
        <w:t>կետի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համաձայն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պայմանագրի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լուծումից</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հետո</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Վաճառողին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հատուցել</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վերջինիս</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պատճառված</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և</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սահմանված</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կարգով</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հիմնավորված</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վնասները։</w:t>
      </w:r>
    </w:p>
    <w:p w:rsidR="00C828F3" w:rsidRPr="00D50867" w:rsidRDefault="00C828F3" w:rsidP="00C828F3">
      <w:pPr>
        <w:spacing w:after="0" w:line="240" w:lineRule="auto"/>
        <w:ind w:firstLine="709"/>
        <w:jc w:val="both"/>
        <w:rPr>
          <w:rFonts w:ascii="Arial Armenian" w:eastAsia="Times New Roman" w:hAnsi="Arial Armenian" w:cs="Times New Roman"/>
          <w:sz w:val="20"/>
          <w:szCs w:val="24"/>
          <w:lang w:val="hy-AM"/>
        </w:rPr>
      </w:pPr>
    </w:p>
    <w:p w:rsidR="00C828F3" w:rsidRPr="00D50867" w:rsidRDefault="00C828F3" w:rsidP="00C828F3">
      <w:pPr>
        <w:spacing w:after="0" w:line="240" w:lineRule="auto"/>
        <w:ind w:firstLine="709"/>
        <w:jc w:val="both"/>
        <w:rPr>
          <w:rFonts w:ascii="Arial Armenian" w:eastAsia="Times New Roman" w:hAnsi="Arial Armenian" w:cs="Times New Roman"/>
          <w:b/>
          <w:sz w:val="20"/>
          <w:szCs w:val="24"/>
          <w:lang w:val="hy-AM"/>
        </w:rPr>
      </w:pPr>
      <w:r w:rsidRPr="00D50867">
        <w:rPr>
          <w:rFonts w:ascii="Arial Armenian" w:eastAsia="Times New Roman" w:hAnsi="Arial Armenian" w:cs="Times New Roman"/>
          <w:b/>
          <w:sz w:val="20"/>
          <w:szCs w:val="24"/>
          <w:lang w:val="hy-AM"/>
        </w:rPr>
        <w:t xml:space="preserve">2.3 </w:t>
      </w:r>
      <w:r w:rsidRPr="00D50867">
        <w:rPr>
          <w:rFonts w:ascii="Arial Armenian" w:eastAsia="Times New Roman" w:hAnsi="Arial Armenian" w:cs="Sylfaen"/>
          <w:b/>
          <w:sz w:val="20"/>
          <w:szCs w:val="24"/>
          <w:lang w:val="hy-AM"/>
        </w:rPr>
        <w:t>Վաճառողն</w:t>
      </w:r>
      <w:r w:rsidRPr="00D50867">
        <w:rPr>
          <w:rFonts w:ascii="Arial Armenian" w:eastAsia="Times New Roman" w:hAnsi="Arial Armenian" w:cs="Times New Roman"/>
          <w:b/>
          <w:sz w:val="20"/>
          <w:szCs w:val="24"/>
          <w:lang w:val="hy-AM"/>
        </w:rPr>
        <w:t xml:space="preserve"> </w:t>
      </w:r>
      <w:r w:rsidRPr="00D50867">
        <w:rPr>
          <w:rFonts w:ascii="Arial Armenian" w:eastAsia="Times New Roman" w:hAnsi="Arial Armenian" w:cs="Sylfaen"/>
          <w:b/>
          <w:sz w:val="20"/>
          <w:szCs w:val="24"/>
          <w:lang w:val="hy-AM"/>
        </w:rPr>
        <w:t>իրավունք</w:t>
      </w:r>
      <w:r w:rsidRPr="00D50867">
        <w:rPr>
          <w:rFonts w:ascii="Arial Armenian" w:eastAsia="Times New Roman" w:hAnsi="Arial Armenian" w:cs="Times New Roman"/>
          <w:b/>
          <w:sz w:val="20"/>
          <w:szCs w:val="24"/>
          <w:lang w:val="hy-AM"/>
        </w:rPr>
        <w:t xml:space="preserve"> </w:t>
      </w:r>
      <w:r w:rsidRPr="00D50867">
        <w:rPr>
          <w:rFonts w:ascii="Arial Armenian" w:eastAsia="Times New Roman" w:hAnsi="Arial Armenian" w:cs="Sylfaen"/>
          <w:b/>
          <w:sz w:val="20"/>
          <w:szCs w:val="24"/>
          <w:lang w:val="hy-AM"/>
        </w:rPr>
        <w:t>ունի</w:t>
      </w:r>
      <w:r w:rsidRPr="00D50867">
        <w:rPr>
          <w:rFonts w:ascii="Arial Armenian" w:eastAsia="Times New Roman" w:hAnsi="Arial Armenian" w:cs="Times New Roman"/>
          <w:b/>
          <w:sz w:val="20"/>
          <w:szCs w:val="24"/>
          <w:lang w:val="hy-AM"/>
        </w:rPr>
        <w:t>`</w:t>
      </w:r>
    </w:p>
    <w:p w:rsidR="00C828F3" w:rsidRPr="00D50867" w:rsidRDefault="00C828F3" w:rsidP="00C828F3">
      <w:pPr>
        <w:spacing w:after="0" w:line="240" w:lineRule="auto"/>
        <w:ind w:firstLine="709"/>
        <w:jc w:val="both"/>
        <w:rPr>
          <w:rFonts w:ascii="Arial Armenian" w:eastAsia="Times New Roman" w:hAnsi="Arial Armenian" w:cs="Times New Roman"/>
          <w:sz w:val="20"/>
          <w:szCs w:val="24"/>
          <w:lang w:val="hy-AM"/>
        </w:rPr>
      </w:pPr>
      <w:r w:rsidRPr="00D50867">
        <w:rPr>
          <w:rFonts w:ascii="Arial Armenian" w:eastAsia="Times New Roman" w:hAnsi="Arial Armenian" w:cs="Times New Roman"/>
          <w:sz w:val="20"/>
          <w:szCs w:val="24"/>
          <w:lang w:val="hy-AM"/>
        </w:rPr>
        <w:t xml:space="preserve">2.3.1 </w:t>
      </w:r>
      <w:r w:rsidRPr="00D50867">
        <w:rPr>
          <w:rFonts w:ascii="Arial Armenian" w:eastAsia="Times New Roman" w:hAnsi="Arial Armenian" w:cs="Sylfaen"/>
          <w:sz w:val="20"/>
          <w:szCs w:val="24"/>
          <w:lang w:val="hy-AM"/>
        </w:rPr>
        <w:t>Գնորդից</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պահանջել</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ընդունելու</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պայմանագրով</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նախատեսված</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կարգով</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lang w:val="hy-AM"/>
        </w:rPr>
        <w:t>ծավալներով,</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lang w:val="hy-AM"/>
        </w:rPr>
        <w:t>ժամկետներում</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lang w:val="hy-AM"/>
        </w:rPr>
        <w:t>և</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lang w:val="hy-AM"/>
        </w:rPr>
        <w:t>հասցեով</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մատակարարված</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ապրանքը</w:t>
      </w:r>
      <w:r w:rsidRPr="00D50867">
        <w:rPr>
          <w:rFonts w:ascii="Arial Armenian" w:eastAsia="Times New Roman" w:hAnsi="Arial Armenian" w:cs="Times New Roman"/>
          <w:sz w:val="20"/>
          <w:szCs w:val="24"/>
          <w:lang w:val="hy-AM"/>
        </w:rPr>
        <w:t xml:space="preserve">: </w:t>
      </w:r>
    </w:p>
    <w:p w:rsidR="00C828F3" w:rsidRPr="00D50867" w:rsidRDefault="00C828F3" w:rsidP="00C828F3">
      <w:pPr>
        <w:spacing w:after="0" w:line="240" w:lineRule="auto"/>
        <w:ind w:firstLine="709"/>
        <w:jc w:val="both"/>
        <w:rPr>
          <w:rFonts w:ascii="Arial Armenian" w:eastAsia="Times New Roman" w:hAnsi="Arial Armenian" w:cs="Times New Roman"/>
          <w:sz w:val="20"/>
          <w:szCs w:val="24"/>
          <w:lang w:val="hy-AM"/>
        </w:rPr>
      </w:pPr>
      <w:r w:rsidRPr="00D50867">
        <w:rPr>
          <w:rFonts w:ascii="Arial Armenian" w:eastAsia="Times New Roman" w:hAnsi="Arial Armenian" w:cs="Times New Roman"/>
          <w:sz w:val="20"/>
          <w:szCs w:val="24"/>
          <w:lang w:val="hy-AM"/>
        </w:rPr>
        <w:t xml:space="preserve">2.3.2 </w:t>
      </w:r>
      <w:r w:rsidRPr="00D50867">
        <w:rPr>
          <w:rFonts w:ascii="Arial Armenian" w:eastAsia="Times New Roman" w:hAnsi="Arial Armenian" w:cs="Sylfaen"/>
          <w:sz w:val="20"/>
          <w:szCs w:val="24"/>
          <w:lang w:val="hy-AM"/>
        </w:rPr>
        <w:t>Գնորդից</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պահանջել</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վճարելու</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պայմանագրով</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նախատեսված</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կարգով</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lang w:val="hy-AM"/>
        </w:rPr>
        <w:t>ծավալներով,</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lang w:val="hy-AM"/>
        </w:rPr>
        <w:t>ժամկետներում</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lang w:val="hy-AM"/>
        </w:rPr>
        <w:t>և</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lang w:val="hy-AM"/>
        </w:rPr>
        <w:t>հասցեով</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մատակարարված</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և</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Գնորդի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կողմից</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ընդունված</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ապրանքի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համար</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իրեն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վճարման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ենթակա</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գումարները</w:t>
      </w:r>
      <w:r w:rsidRPr="00D50867">
        <w:rPr>
          <w:rFonts w:ascii="Arial Armenian" w:eastAsia="Times New Roman" w:hAnsi="Arial Armenian" w:cs="Times New Roman"/>
          <w:sz w:val="20"/>
          <w:szCs w:val="24"/>
          <w:lang w:val="hy-AM"/>
        </w:rPr>
        <w:t>:</w:t>
      </w:r>
    </w:p>
    <w:p w:rsidR="00C828F3" w:rsidRPr="00D50867" w:rsidRDefault="00C828F3" w:rsidP="00C828F3">
      <w:pPr>
        <w:spacing w:after="0" w:line="240" w:lineRule="auto"/>
        <w:ind w:firstLine="709"/>
        <w:jc w:val="both"/>
        <w:rPr>
          <w:rFonts w:ascii="Arial Armenian" w:eastAsia="Times New Roman" w:hAnsi="Arial Armenian" w:cs="Times New Roman"/>
          <w:sz w:val="20"/>
          <w:szCs w:val="24"/>
          <w:lang w:val="hy-AM"/>
        </w:rPr>
      </w:pPr>
      <w:r w:rsidRPr="00D50867">
        <w:rPr>
          <w:rFonts w:ascii="Arial Armenian" w:eastAsia="Times New Roman" w:hAnsi="Arial Armenian" w:cs="Times New Roman"/>
          <w:sz w:val="20"/>
          <w:szCs w:val="24"/>
          <w:lang w:val="hy-AM"/>
        </w:rPr>
        <w:t xml:space="preserve">2.3.3 </w:t>
      </w:r>
      <w:r w:rsidRPr="00D50867">
        <w:rPr>
          <w:rFonts w:ascii="Arial Armenian" w:eastAsia="Times New Roman" w:hAnsi="Arial Armenian" w:cs="Sylfaen"/>
          <w:sz w:val="20"/>
          <w:szCs w:val="24"/>
          <w:lang w:val="hy-AM"/>
        </w:rPr>
        <w:t>Միակողմանի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լուծել</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պայմանագիրը</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լրիվ</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կամ</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մասնակի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եթե</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Գնորդն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էականորեն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խախտել</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է</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պայմանագիրը</w:t>
      </w:r>
      <w:r w:rsidRPr="00D50867">
        <w:rPr>
          <w:rFonts w:ascii="Arial Armenian" w:eastAsia="Times New Roman" w:hAnsi="Arial Armenian" w:cs="Times New Roman"/>
          <w:sz w:val="20"/>
          <w:szCs w:val="24"/>
          <w:lang w:val="hy-AM"/>
        </w:rPr>
        <w:t>:</w:t>
      </w:r>
    </w:p>
    <w:p w:rsidR="00C828F3" w:rsidRPr="00D50867" w:rsidRDefault="00C828F3" w:rsidP="00C828F3">
      <w:pPr>
        <w:spacing w:after="0" w:line="240" w:lineRule="auto"/>
        <w:ind w:firstLine="709"/>
        <w:jc w:val="both"/>
        <w:rPr>
          <w:rFonts w:ascii="Arial Armenian" w:eastAsia="Times New Roman" w:hAnsi="Arial Armenian" w:cs="Times New Roman"/>
          <w:sz w:val="20"/>
          <w:szCs w:val="24"/>
          <w:lang w:val="hy-AM"/>
        </w:rPr>
      </w:pPr>
      <w:r w:rsidRPr="00D50867">
        <w:rPr>
          <w:rFonts w:ascii="Arial Armenian" w:eastAsia="Times New Roman" w:hAnsi="Arial Armenian" w:cs="Times New Roman"/>
          <w:sz w:val="20"/>
          <w:szCs w:val="24"/>
          <w:lang w:val="hy-AM"/>
        </w:rPr>
        <w:t xml:space="preserve">2.3.3.1 </w:t>
      </w:r>
      <w:r w:rsidRPr="00D50867">
        <w:rPr>
          <w:rFonts w:ascii="Arial Armenian" w:eastAsia="Times New Roman" w:hAnsi="Arial Armenian" w:cs="Sylfaen"/>
          <w:sz w:val="20"/>
          <w:szCs w:val="24"/>
          <w:lang w:val="hy-AM"/>
        </w:rPr>
        <w:t>Գնորդի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կողմից</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պայմանագիրը</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խախտելն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էական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է</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համարվում</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եթե</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բազմիցս</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խախտվել</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են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ապրանքի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համար</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վճարելու</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ժամկետները։</w:t>
      </w:r>
    </w:p>
    <w:p w:rsidR="00C828F3" w:rsidRPr="00D50867" w:rsidRDefault="00C828F3" w:rsidP="00C828F3">
      <w:pPr>
        <w:spacing w:after="0" w:line="240" w:lineRule="auto"/>
        <w:ind w:firstLine="709"/>
        <w:jc w:val="both"/>
        <w:rPr>
          <w:rFonts w:ascii="Arial Armenian" w:eastAsia="Times New Roman" w:hAnsi="Arial Armenian" w:cs="Times New Roman"/>
          <w:sz w:val="20"/>
          <w:szCs w:val="24"/>
          <w:lang w:val="hy-AM"/>
        </w:rPr>
      </w:pPr>
      <w:r w:rsidRPr="00D50867">
        <w:rPr>
          <w:rFonts w:ascii="Arial Armenian" w:eastAsia="Times New Roman" w:hAnsi="Arial Armenian" w:cs="Times New Roman"/>
          <w:sz w:val="20"/>
          <w:szCs w:val="24"/>
          <w:lang w:val="hy-AM"/>
        </w:rPr>
        <w:t xml:space="preserve">2.3.4 </w:t>
      </w:r>
      <w:r w:rsidRPr="00D50867">
        <w:rPr>
          <w:rFonts w:ascii="Arial Armenian" w:eastAsia="Times New Roman" w:hAnsi="Arial Armenian" w:cs="Sylfaen"/>
          <w:sz w:val="20"/>
          <w:szCs w:val="24"/>
          <w:lang w:val="hy-AM"/>
        </w:rPr>
        <w:t>Գնորդի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համաձայնությամբ</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վաղաժամկետ</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մատակարարել</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ապրանքը։</w:t>
      </w:r>
      <w:r w:rsidRPr="00D50867">
        <w:rPr>
          <w:rFonts w:ascii="Arial Armenian" w:eastAsia="Times New Roman" w:hAnsi="Arial Armenian" w:cs="Times New Roman"/>
          <w:sz w:val="20"/>
          <w:szCs w:val="24"/>
          <w:lang w:val="hy-AM"/>
        </w:rPr>
        <w:t xml:space="preserve"> </w:t>
      </w:r>
    </w:p>
    <w:p w:rsidR="00C828F3" w:rsidRPr="00D50867" w:rsidRDefault="00C828F3" w:rsidP="00C828F3">
      <w:pPr>
        <w:spacing w:after="0" w:line="240" w:lineRule="auto"/>
        <w:ind w:firstLine="709"/>
        <w:jc w:val="both"/>
        <w:rPr>
          <w:rFonts w:ascii="Arial Armenian" w:eastAsia="Times New Roman" w:hAnsi="Arial Armenian" w:cs="Times New Roman"/>
          <w:sz w:val="20"/>
          <w:szCs w:val="24"/>
          <w:lang w:val="hy-AM"/>
        </w:rPr>
      </w:pPr>
    </w:p>
    <w:p w:rsidR="00C828F3" w:rsidRPr="00D50867" w:rsidRDefault="00C828F3" w:rsidP="00C828F3">
      <w:pPr>
        <w:spacing w:after="0" w:line="240" w:lineRule="auto"/>
        <w:ind w:firstLine="709"/>
        <w:jc w:val="both"/>
        <w:rPr>
          <w:rFonts w:ascii="Arial Armenian" w:eastAsia="Times New Roman" w:hAnsi="Arial Armenian" w:cs="Times New Roman"/>
          <w:b/>
          <w:sz w:val="20"/>
          <w:szCs w:val="24"/>
          <w:lang w:val="hy-AM"/>
        </w:rPr>
      </w:pPr>
      <w:r w:rsidRPr="00D50867">
        <w:rPr>
          <w:rFonts w:ascii="Arial Armenian" w:eastAsia="Times New Roman" w:hAnsi="Arial Armenian" w:cs="Times New Roman"/>
          <w:b/>
          <w:sz w:val="20"/>
          <w:szCs w:val="24"/>
          <w:lang w:val="hy-AM"/>
        </w:rPr>
        <w:t xml:space="preserve">2.4 </w:t>
      </w:r>
      <w:r w:rsidRPr="00D50867">
        <w:rPr>
          <w:rFonts w:ascii="Arial Armenian" w:eastAsia="Times New Roman" w:hAnsi="Arial Armenian" w:cs="Sylfaen"/>
          <w:b/>
          <w:sz w:val="20"/>
          <w:szCs w:val="24"/>
          <w:lang w:val="hy-AM"/>
        </w:rPr>
        <w:t>Վաճառողը</w:t>
      </w:r>
      <w:r w:rsidRPr="00D50867">
        <w:rPr>
          <w:rFonts w:ascii="Arial Armenian" w:eastAsia="Times New Roman" w:hAnsi="Arial Armenian" w:cs="Times New Roman"/>
          <w:b/>
          <w:sz w:val="20"/>
          <w:szCs w:val="24"/>
          <w:lang w:val="hy-AM"/>
        </w:rPr>
        <w:t xml:space="preserve"> </w:t>
      </w:r>
      <w:r w:rsidRPr="00D50867">
        <w:rPr>
          <w:rFonts w:ascii="Arial Armenian" w:eastAsia="Times New Roman" w:hAnsi="Arial Armenian" w:cs="Sylfaen"/>
          <w:b/>
          <w:sz w:val="20"/>
          <w:szCs w:val="24"/>
          <w:lang w:val="hy-AM"/>
        </w:rPr>
        <w:t>պարտավոր</w:t>
      </w:r>
      <w:r w:rsidRPr="00D50867">
        <w:rPr>
          <w:rFonts w:ascii="Arial Armenian" w:eastAsia="Times New Roman" w:hAnsi="Arial Armenian" w:cs="Times New Roman"/>
          <w:b/>
          <w:sz w:val="20"/>
          <w:szCs w:val="24"/>
          <w:lang w:val="hy-AM"/>
        </w:rPr>
        <w:t xml:space="preserve"> </w:t>
      </w:r>
      <w:r w:rsidRPr="00D50867">
        <w:rPr>
          <w:rFonts w:ascii="Arial Armenian" w:eastAsia="Times New Roman" w:hAnsi="Arial Armenian" w:cs="Sylfaen"/>
          <w:b/>
          <w:sz w:val="20"/>
          <w:szCs w:val="24"/>
          <w:lang w:val="hy-AM"/>
        </w:rPr>
        <w:t>է</w:t>
      </w:r>
      <w:r w:rsidRPr="00D50867">
        <w:rPr>
          <w:rFonts w:ascii="Arial Armenian" w:eastAsia="Times New Roman" w:hAnsi="Arial Armenian" w:cs="Times New Roman"/>
          <w:b/>
          <w:sz w:val="20"/>
          <w:szCs w:val="24"/>
          <w:lang w:val="hy-AM"/>
        </w:rPr>
        <w:t>`</w:t>
      </w:r>
    </w:p>
    <w:p w:rsidR="00C828F3" w:rsidRPr="00D50867" w:rsidRDefault="00C828F3" w:rsidP="00C828F3">
      <w:pPr>
        <w:spacing w:after="0" w:line="240" w:lineRule="auto"/>
        <w:ind w:firstLine="709"/>
        <w:jc w:val="both"/>
        <w:rPr>
          <w:rFonts w:ascii="Arial Armenian" w:eastAsia="Times New Roman" w:hAnsi="Arial Armenian" w:cs="Times New Roman"/>
          <w:sz w:val="20"/>
          <w:szCs w:val="24"/>
          <w:lang w:val="hy-AM"/>
        </w:rPr>
      </w:pPr>
      <w:r w:rsidRPr="00D50867">
        <w:rPr>
          <w:rFonts w:ascii="Arial Armenian" w:eastAsia="Times New Roman" w:hAnsi="Arial Armenian" w:cs="Times New Roman"/>
          <w:sz w:val="20"/>
          <w:szCs w:val="24"/>
          <w:lang w:val="hy-AM"/>
        </w:rPr>
        <w:t xml:space="preserve">2.4.1 </w:t>
      </w:r>
      <w:r w:rsidRPr="00D50867">
        <w:rPr>
          <w:rFonts w:ascii="Arial Armenian" w:eastAsia="Times New Roman" w:hAnsi="Arial Armenian" w:cs="Sylfaen"/>
          <w:sz w:val="20"/>
          <w:szCs w:val="24"/>
          <w:lang w:val="hy-AM"/>
        </w:rPr>
        <w:t>Գնորդին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հանձնել</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ապրանքը</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պայմանագրով</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նախատեսված</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կարգով</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ծավալներով,</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lang w:val="hy-AM"/>
        </w:rPr>
        <w:t>ժամկետներում</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lang w:val="hy-AM"/>
        </w:rPr>
        <w:t>և</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lang w:val="hy-AM"/>
        </w:rPr>
        <w:t>հասցեով</w:t>
      </w:r>
      <w:r w:rsidRPr="00D50867">
        <w:rPr>
          <w:rFonts w:ascii="Arial Armenian" w:eastAsia="Times New Roman" w:hAnsi="Arial Armenian" w:cs="Times Armenian"/>
          <w:sz w:val="20"/>
          <w:szCs w:val="24"/>
          <w:lang w:val="hy-AM"/>
        </w:rPr>
        <w:t>:</w:t>
      </w:r>
    </w:p>
    <w:p w:rsidR="00C828F3" w:rsidRPr="00D50867" w:rsidRDefault="00C828F3" w:rsidP="00C828F3">
      <w:pPr>
        <w:spacing w:after="0" w:line="240" w:lineRule="auto"/>
        <w:ind w:firstLine="709"/>
        <w:jc w:val="both"/>
        <w:rPr>
          <w:rFonts w:ascii="Arial Armenian" w:eastAsia="Times New Roman" w:hAnsi="Arial Armenian" w:cs="Times New Roman"/>
          <w:sz w:val="20"/>
          <w:szCs w:val="24"/>
          <w:lang w:val="hy-AM"/>
        </w:rPr>
      </w:pPr>
      <w:r w:rsidRPr="00D50867">
        <w:rPr>
          <w:rFonts w:ascii="Arial Armenian" w:eastAsia="Times New Roman" w:hAnsi="Arial Armenian" w:cs="Times New Roman"/>
          <w:sz w:val="20"/>
          <w:szCs w:val="24"/>
          <w:lang w:val="hy-AM"/>
        </w:rPr>
        <w:t xml:space="preserve">2.4.2 </w:t>
      </w:r>
      <w:r w:rsidRPr="00D50867">
        <w:rPr>
          <w:rFonts w:ascii="Arial Armenian" w:eastAsia="Times New Roman" w:hAnsi="Arial Armenian" w:cs="Sylfaen"/>
          <w:sz w:val="20"/>
          <w:szCs w:val="24"/>
          <w:lang w:val="hy-AM"/>
        </w:rPr>
        <w:t>Ապահովել</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ապրանքի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մատակարարումը</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պայմանագրի</w:t>
      </w:r>
      <w:r w:rsidRPr="00D50867">
        <w:rPr>
          <w:rFonts w:ascii="Arial Armenian" w:eastAsia="Times New Roman" w:hAnsi="Arial Armenian" w:cs="Times New Roman"/>
          <w:sz w:val="20"/>
          <w:szCs w:val="24"/>
          <w:lang w:val="hy-AM"/>
        </w:rPr>
        <w:t xml:space="preserve"> 2.1.2 </w:t>
      </w:r>
      <w:r w:rsidRPr="00D50867">
        <w:rPr>
          <w:rFonts w:ascii="Arial Armenian" w:eastAsia="Times New Roman" w:hAnsi="Arial Armenian" w:cs="Sylfaen"/>
          <w:sz w:val="20"/>
          <w:szCs w:val="24"/>
          <w:lang w:val="hy-AM"/>
        </w:rPr>
        <w:t>կետի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բ</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ենթակետին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և</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կամ</w:t>
      </w:r>
      <w:r w:rsidRPr="00D50867">
        <w:rPr>
          <w:rFonts w:ascii="Arial Armenian" w:eastAsia="Times New Roman" w:hAnsi="Arial Armenian" w:cs="Times New Roman"/>
          <w:sz w:val="20"/>
          <w:szCs w:val="24"/>
          <w:lang w:val="hy-AM"/>
        </w:rPr>
        <w:t xml:space="preserve">) 2.1.5 </w:t>
      </w:r>
      <w:r w:rsidRPr="00D50867">
        <w:rPr>
          <w:rFonts w:ascii="Arial Armenian" w:eastAsia="Times New Roman" w:hAnsi="Arial Armenian" w:cs="Sylfaen"/>
          <w:sz w:val="20"/>
          <w:szCs w:val="24"/>
          <w:lang w:val="hy-AM"/>
        </w:rPr>
        <w:t>կետին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համապատասխան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Գնորդի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կողմից</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սահմանված</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ժամկետներում</w:t>
      </w:r>
      <w:r w:rsidRPr="00D50867">
        <w:rPr>
          <w:rFonts w:ascii="Arial Armenian" w:eastAsia="Times New Roman" w:hAnsi="Arial Armenian" w:cs="Times New Roman"/>
          <w:sz w:val="20"/>
          <w:szCs w:val="24"/>
          <w:lang w:val="hy-AM"/>
        </w:rPr>
        <w:t xml:space="preserve">:  </w:t>
      </w:r>
    </w:p>
    <w:p w:rsidR="00C828F3" w:rsidRPr="00D50867" w:rsidRDefault="00C828F3" w:rsidP="00C828F3">
      <w:pPr>
        <w:spacing w:after="0" w:line="240" w:lineRule="auto"/>
        <w:ind w:firstLine="709"/>
        <w:jc w:val="both"/>
        <w:rPr>
          <w:rFonts w:ascii="Arial Armenian" w:eastAsia="Times New Roman" w:hAnsi="Arial Armenian" w:cs="Times New Roman"/>
          <w:sz w:val="20"/>
          <w:szCs w:val="24"/>
          <w:lang w:val="hy-AM"/>
        </w:rPr>
      </w:pPr>
      <w:r w:rsidRPr="00D50867">
        <w:rPr>
          <w:rFonts w:ascii="Arial Armenian" w:eastAsia="Times New Roman" w:hAnsi="Arial Armenian" w:cs="Times New Roman"/>
          <w:sz w:val="20"/>
          <w:szCs w:val="24"/>
          <w:lang w:val="hy-AM"/>
        </w:rPr>
        <w:t xml:space="preserve">2.4.3 </w:t>
      </w:r>
      <w:r w:rsidRPr="00D50867">
        <w:rPr>
          <w:rFonts w:ascii="Arial Armenian" w:eastAsia="Times New Roman" w:hAnsi="Arial Armenian" w:cs="Sylfaen"/>
          <w:sz w:val="20"/>
          <w:szCs w:val="24"/>
          <w:lang w:val="hy-AM"/>
        </w:rPr>
        <w:t>Գնորդին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հանձնել</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երրորդ</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անձանց</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իրավունքներից</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ազատ</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ապրանք</w:t>
      </w:r>
      <w:r w:rsidRPr="00D50867">
        <w:rPr>
          <w:rFonts w:ascii="Arial Armenian" w:eastAsia="Times New Roman" w:hAnsi="Arial Armenian" w:cs="Times New Roman"/>
          <w:sz w:val="20"/>
          <w:szCs w:val="24"/>
          <w:lang w:val="hy-AM"/>
        </w:rPr>
        <w:t>:</w:t>
      </w:r>
    </w:p>
    <w:p w:rsidR="00C828F3" w:rsidRPr="00D50867" w:rsidRDefault="00C828F3" w:rsidP="00C828F3">
      <w:pPr>
        <w:spacing w:after="0" w:line="240" w:lineRule="auto"/>
        <w:ind w:firstLine="709"/>
        <w:jc w:val="both"/>
        <w:rPr>
          <w:rFonts w:ascii="Arial Armenian" w:eastAsia="Times New Roman" w:hAnsi="Arial Armenian" w:cs="Times New Roman"/>
          <w:sz w:val="20"/>
          <w:szCs w:val="24"/>
          <w:lang w:val="hy-AM"/>
        </w:rPr>
      </w:pPr>
      <w:r w:rsidRPr="00D50867">
        <w:rPr>
          <w:rFonts w:ascii="Arial Armenian" w:eastAsia="Times New Roman" w:hAnsi="Arial Armenian" w:cs="Times New Roman"/>
          <w:sz w:val="20"/>
          <w:szCs w:val="24"/>
          <w:lang w:val="hy-AM"/>
        </w:rPr>
        <w:t xml:space="preserve">2.4.5 </w:t>
      </w:r>
      <w:r w:rsidRPr="00D50867">
        <w:rPr>
          <w:rFonts w:ascii="Arial Armenian" w:eastAsia="Times New Roman" w:hAnsi="Arial Armenian" w:cs="Sylfaen"/>
          <w:sz w:val="20"/>
          <w:szCs w:val="24"/>
          <w:lang w:val="hy-AM"/>
        </w:rPr>
        <w:t>Գնորդին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հանձնել</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պայմանագրով</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նախատեսված</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որակի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և</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քանակի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ապրանք</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պայմանագրով</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նախատեսված</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ժամկետներում</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և</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հասցեով</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իսկ</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Գնորդի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պահանջով</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տրամադրել</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ապրանքի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որակը</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հավաստող</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ՀՀ</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օրենսդրությամբ</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սահմանված</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փաստաթղթեր։</w:t>
      </w:r>
      <w:r w:rsidRPr="00D50867">
        <w:rPr>
          <w:rFonts w:ascii="Arial Armenian" w:eastAsia="Times New Roman" w:hAnsi="Arial Armenian" w:cs="Times New Roman"/>
          <w:sz w:val="20"/>
          <w:szCs w:val="24"/>
          <w:lang w:val="hy-AM"/>
        </w:rPr>
        <w:t xml:space="preserve"> </w:t>
      </w:r>
    </w:p>
    <w:p w:rsidR="00C828F3" w:rsidRPr="00D50867" w:rsidRDefault="00C828F3" w:rsidP="00C828F3">
      <w:pPr>
        <w:spacing w:after="0" w:line="240" w:lineRule="auto"/>
        <w:ind w:firstLine="709"/>
        <w:jc w:val="both"/>
        <w:rPr>
          <w:rFonts w:ascii="Arial Armenian" w:eastAsia="Times New Roman" w:hAnsi="Arial Armenian" w:cs="Times New Roman"/>
          <w:sz w:val="20"/>
          <w:szCs w:val="24"/>
          <w:lang w:val="hy-AM"/>
        </w:rPr>
      </w:pPr>
      <w:r w:rsidRPr="00D50867">
        <w:rPr>
          <w:rFonts w:ascii="Arial Armenian" w:eastAsia="Times New Roman" w:hAnsi="Arial Armenian" w:cs="Times New Roman"/>
          <w:sz w:val="20"/>
          <w:szCs w:val="24"/>
          <w:lang w:val="hy-AM"/>
        </w:rPr>
        <w:t xml:space="preserve">2.4.6 </w:t>
      </w:r>
      <w:r w:rsidRPr="00D50867">
        <w:rPr>
          <w:rFonts w:ascii="Arial Armenian" w:eastAsia="Times New Roman" w:hAnsi="Arial Armenian" w:cs="Sylfaen"/>
          <w:sz w:val="20"/>
          <w:szCs w:val="24"/>
          <w:lang w:val="hy-AM"/>
        </w:rPr>
        <w:t>Թերի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մատակարարում</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թույլ</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տալու</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դեպքում</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պայմանագրով</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նախատեսված</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կարգով</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լրացնել</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թերի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մատակարարվածը։</w:t>
      </w:r>
    </w:p>
    <w:p w:rsidR="00C828F3" w:rsidRPr="00D50867" w:rsidRDefault="00C828F3" w:rsidP="00C828F3">
      <w:pPr>
        <w:spacing w:after="0" w:line="240" w:lineRule="auto"/>
        <w:ind w:firstLine="709"/>
        <w:jc w:val="both"/>
        <w:rPr>
          <w:rFonts w:ascii="Arial Armenian" w:eastAsia="Times New Roman" w:hAnsi="Arial Armenian" w:cs="Times New Roman"/>
          <w:sz w:val="20"/>
          <w:szCs w:val="24"/>
          <w:lang w:val="hy-AM"/>
        </w:rPr>
      </w:pPr>
      <w:r w:rsidRPr="00D50867">
        <w:rPr>
          <w:rFonts w:ascii="Arial Armenian" w:eastAsia="Times New Roman" w:hAnsi="Arial Armenian" w:cs="Times New Roman"/>
          <w:sz w:val="20"/>
          <w:szCs w:val="24"/>
          <w:lang w:val="hy-AM"/>
        </w:rPr>
        <w:t xml:space="preserve">2.4.7 </w:t>
      </w:r>
      <w:r w:rsidRPr="00D50867">
        <w:rPr>
          <w:rFonts w:ascii="Arial Armenian" w:eastAsia="Times New Roman" w:hAnsi="Arial Armenian" w:cs="Sylfaen"/>
          <w:sz w:val="20"/>
          <w:szCs w:val="24"/>
          <w:lang w:val="hy-AM"/>
        </w:rPr>
        <w:t>Հետ</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տանել</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Գնորդի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կողմից</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պայմանագրի</w:t>
      </w:r>
      <w:r w:rsidRPr="00D50867">
        <w:rPr>
          <w:rFonts w:ascii="Arial Armenian" w:eastAsia="Times New Roman" w:hAnsi="Arial Armenian" w:cs="Times New Roman"/>
          <w:sz w:val="20"/>
          <w:szCs w:val="24"/>
          <w:lang w:val="hy-AM"/>
        </w:rPr>
        <w:t xml:space="preserve"> 2.2.2 </w:t>
      </w:r>
      <w:r w:rsidRPr="00D50867">
        <w:rPr>
          <w:rFonts w:ascii="Arial Armenian" w:eastAsia="Times New Roman" w:hAnsi="Arial Armenian" w:cs="Sylfaen"/>
          <w:sz w:val="20"/>
          <w:szCs w:val="24"/>
          <w:lang w:val="hy-AM"/>
        </w:rPr>
        <w:t>կետին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համապատասխան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պատասխանատու</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պահպանության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ընդունված</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ապրանքը</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կամ</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ողջամիտ</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ժամկետում</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տնօրինել</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այն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ինչպես</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նաև</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հատուցել</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ապրանքը</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պատասխանատու</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պահպանության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ընդունելու</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այն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իրացնելու</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կամ</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Վաճառողին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վերադարձնելու</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հետ</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կապված</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անհրաժեշտ</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ծախսերը։</w:t>
      </w:r>
    </w:p>
    <w:p w:rsidR="00C828F3" w:rsidRPr="00D50867" w:rsidRDefault="00C828F3" w:rsidP="00C828F3">
      <w:pPr>
        <w:spacing w:after="0" w:line="240" w:lineRule="auto"/>
        <w:ind w:firstLine="709"/>
        <w:jc w:val="both"/>
        <w:rPr>
          <w:rFonts w:ascii="Arial Armenian" w:eastAsia="Times New Roman" w:hAnsi="Arial Armenian" w:cs="Times New Roman"/>
          <w:sz w:val="20"/>
          <w:szCs w:val="24"/>
          <w:lang w:val="hy-AM"/>
        </w:rPr>
      </w:pPr>
      <w:r w:rsidRPr="00D50867">
        <w:rPr>
          <w:rFonts w:ascii="Arial Armenian" w:eastAsia="Times New Roman" w:hAnsi="Arial Armenian" w:cs="Times New Roman"/>
          <w:sz w:val="20"/>
          <w:szCs w:val="24"/>
          <w:lang w:val="hy-AM"/>
        </w:rPr>
        <w:t xml:space="preserve">2.4.8 </w:t>
      </w:r>
      <w:r w:rsidRPr="00D50867">
        <w:rPr>
          <w:rFonts w:ascii="Arial Armenian" w:eastAsia="Times New Roman" w:hAnsi="Arial Armenian" w:cs="Sylfaen"/>
          <w:sz w:val="20"/>
          <w:szCs w:val="24"/>
          <w:lang w:val="hy-AM"/>
        </w:rPr>
        <w:t>Պայմանագրով</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նախատեսված</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դեպքերում</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վճարել</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պայմանագրի</w:t>
      </w:r>
      <w:r w:rsidRPr="00D50867">
        <w:rPr>
          <w:rFonts w:ascii="Arial Armenian" w:eastAsia="Times New Roman" w:hAnsi="Arial Armenian" w:cs="Times New Roman"/>
          <w:sz w:val="20"/>
          <w:szCs w:val="24"/>
          <w:lang w:val="hy-AM"/>
        </w:rPr>
        <w:t xml:space="preserve"> 6.2 </w:t>
      </w:r>
      <w:r w:rsidRPr="00D50867">
        <w:rPr>
          <w:rFonts w:ascii="Arial Armenian" w:eastAsia="Times New Roman" w:hAnsi="Arial Armenian" w:cs="Sylfaen"/>
          <w:sz w:val="20"/>
          <w:szCs w:val="24"/>
          <w:lang w:val="hy-AM"/>
        </w:rPr>
        <w:t>և</w:t>
      </w:r>
      <w:r w:rsidRPr="00D50867">
        <w:rPr>
          <w:rFonts w:ascii="Arial Armenian" w:eastAsia="Times New Roman" w:hAnsi="Arial Armenian" w:cs="Times New Roman"/>
          <w:sz w:val="20"/>
          <w:szCs w:val="24"/>
          <w:lang w:val="hy-AM"/>
        </w:rPr>
        <w:t xml:space="preserve"> 6.3  </w:t>
      </w:r>
      <w:r w:rsidRPr="00D50867">
        <w:rPr>
          <w:rFonts w:ascii="Arial Armenian" w:eastAsia="Times New Roman" w:hAnsi="Arial Armenian" w:cs="Sylfaen"/>
          <w:sz w:val="20"/>
          <w:szCs w:val="24"/>
          <w:lang w:val="hy-AM"/>
        </w:rPr>
        <w:t>կետերով</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նախատեսված</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տույժը</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և</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տուգանքը։</w:t>
      </w:r>
    </w:p>
    <w:p w:rsidR="00C828F3" w:rsidRPr="00D50867" w:rsidRDefault="00C828F3" w:rsidP="00C828F3">
      <w:pPr>
        <w:spacing w:after="0" w:line="240" w:lineRule="auto"/>
        <w:ind w:firstLine="709"/>
        <w:jc w:val="both"/>
        <w:rPr>
          <w:rFonts w:ascii="Arial Armenian" w:eastAsia="Times New Roman" w:hAnsi="Arial Armenian" w:cs="Times New Roman"/>
          <w:sz w:val="20"/>
          <w:szCs w:val="24"/>
          <w:lang w:val="hy-AM"/>
        </w:rPr>
      </w:pPr>
      <w:r w:rsidRPr="00D50867">
        <w:rPr>
          <w:rFonts w:ascii="Arial Armenian" w:eastAsia="Times New Roman" w:hAnsi="Arial Armenian" w:cs="Times New Roman"/>
          <w:sz w:val="20"/>
          <w:szCs w:val="24"/>
          <w:lang w:val="hy-AM"/>
        </w:rPr>
        <w:t xml:space="preserve">2.4.9 </w:t>
      </w:r>
      <w:r w:rsidRPr="00D50867">
        <w:rPr>
          <w:rFonts w:ascii="Arial Armenian" w:eastAsia="Times New Roman" w:hAnsi="Arial Armenian" w:cs="Sylfaen"/>
          <w:sz w:val="20"/>
          <w:szCs w:val="24"/>
          <w:lang w:val="hy-AM"/>
        </w:rPr>
        <w:t>Գնորդին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հանձնել</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ապրանքի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պատկանելիքները</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և</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համապատասխան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փաստաթղթերը։</w:t>
      </w:r>
    </w:p>
    <w:p w:rsidR="00C828F3" w:rsidRPr="00D50867" w:rsidRDefault="00C828F3" w:rsidP="00C828F3">
      <w:pPr>
        <w:spacing w:after="0" w:line="240" w:lineRule="auto"/>
        <w:ind w:firstLine="709"/>
        <w:jc w:val="both"/>
        <w:rPr>
          <w:rFonts w:ascii="Arial Armenian" w:eastAsia="Times New Roman" w:hAnsi="Arial Armenian" w:cs="Times New Roman"/>
          <w:sz w:val="20"/>
          <w:szCs w:val="24"/>
          <w:lang w:val="hy-AM"/>
        </w:rPr>
      </w:pPr>
      <w:r w:rsidRPr="00D50867">
        <w:rPr>
          <w:rFonts w:ascii="Arial Armenian" w:eastAsia="Times New Roman" w:hAnsi="Arial Armenian" w:cs="Times New Roman"/>
          <w:sz w:val="20"/>
          <w:szCs w:val="24"/>
          <w:lang w:val="hy-AM"/>
        </w:rPr>
        <w:t xml:space="preserve">2.4.10 </w:t>
      </w:r>
      <w:r w:rsidRPr="00D50867">
        <w:rPr>
          <w:rFonts w:ascii="Arial Armenian" w:eastAsia="Times New Roman" w:hAnsi="Arial Armenian" w:cs="Sylfaen"/>
          <w:sz w:val="20"/>
          <w:szCs w:val="24"/>
          <w:lang w:val="hy-AM"/>
        </w:rPr>
        <w:t>Պայմանագրի</w:t>
      </w:r>
      <w:r w:rsidRPr="00D50867">
        <w:rPr>
          <w:rFonts w:ascii="Arial Armenian" w:eastAsia="Times New Roman" w:hAnsi="Arial Armenian" w:cs="Times New Roman"/>
          <w:sz w:val="20"/>
          <w:szCs w:val="24"/>
          <w:lang w:val="hy-AM"/>
        </w:rPr>
        <w:t xml:space="preserve"> 2.1.7 </w:t>
      </w:r>
      <w:r w:rsidRPr="00D50867">
        <w:rPr>
          <w:rFonts w:ascii="Arial Armenian" w:eastAsia="Times New Roman" w:hAnsi="Arial Armenian" w:cs="Sylfaen"/>
          <w:sz w:val="20"/>
          <w:szCs w:val="24"/>
          <w:lang w:val="hy-AM"/>
        </w:rPr>
        <w:t>կետի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համաձայն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պայմանագրի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լուծումից</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հետո</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Գնորդին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հատուցել</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վերջինիս</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պատճառված</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և</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սահմանված</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կարգով</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հիմնավորված</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վնասները։</w:t>
      </w:r>
    </w:p>
    <w:p w:rsidR="00C828F3" w:rsidRPr="00D50867" w:rsidRDefault="00C828F3" w:rsidP="00C828F3">
      <w:pPr>
        <w:spacing w:after="0" w:line="240" w:lineRule="auto"/>
        <w:ind w:firstLine="709"/>
        <w:jc w:val="both"/>
        <w:rPr>
          <w:rFonts w:ascii="Arial Armenian" w:eastAsia="Times New Roman" w:hAnsi="Arial Armenian" w:cs="Times New Roman"/>
          <w:sz w:val="20"/>
          <w:szCs w:val="24"/>
          <w:lang w:val="hy-AM"/>
        </w:rPr>
      </w:pPr>
      <w:r w:rsidRPr="00D50867">
        <w:rPr>
          <w:rFonts w:ascii="Arial Armenian" w:eastAsia="Times New Roman" w:hAnsi="Arial Armenian" w:cs="Times New Roman"/>
          <w:sz w:val="20"/>
          <w:szCs w:val="24"/>
          <w:lang w:val="hy-AM"/>
        </w:rPr>
        <w:t xml:space="preserve">2.4.11 </w:t>
      </w:r>
      <w:r w:rsidRPr="00D50867">
        <w:rPr>
          <w:rFonts w:ascii="Arial Armenian" w:eastAsia="Times New Roman" w:hAnsi="Arial Armenian" w:cs="Sylfaen"/>
          <w:sz w:val="20"/>
          <w:szCs w:val="24"/>
          <w:lang w:val="hy-AM"/>
        </w:rPr>
        <w:t>Որակավորման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և</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պայմանագրի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ապահովում</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ներկայացրած</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անձը</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պարտավոր</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է</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ապահովումների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գործողության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ընթացքում</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լուծարման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կամ</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սնանկացման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գործընթաց</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սկսելու</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դեպքում</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դրա</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մասին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նախապես</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գրավոր</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տեղեկացնել</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Գնորդին։</w:t>
      </w:r>
    </w:p>
    <w:p w:rsidR="00C828F3" w:rsidRPr="00D50867" w:rsidRDefault="00C828F3" w:rsidP="00C828F3">
      <w:pPr>
        <w:spacing w:after="0" w:line="240" w:lineRule="auto"/>
        <w:ind w:firstLine="709"/>
        <w:jc w:val="both"/>
        <w:rPr>
          <w:rFonts w:ascii="Arial Armenian" w:eastAsia="Times New Roman" w:hAnsi="Arial Armenian" w:cs="Times New Roman"/>
          <w:sz w:val="24"/>
          <w:szCs w:val="24"/>
          <w:lang w:val="hy-AM"/>
        </w:rPr>
      </w:pPr>
    </w:p>
    <w:p w:rsidR="00C828F3" w:rsidRPr="00D50867" w:rsidRDefault="00C828F3" w:rsidP="00B35949">
      <w:pPr>
        <w:spacing w:after="0" w:line="240" w:lineRule="auto"/>
        <w:rPr>
          <w:rFonts w:ascii="Arial Armenian" w:eastAsia="Times New Roman" w:hAnsi="Arial Armenian" w:cs="Times New Roman"/>
          <w:b/>
          <w:sz w:val="20"/>
          <w:szCs w:val="24"/>
          <w:lang w:val="hy-AM"/>
        </w:rPr>
      </w:pPr>
      <w:r w:rsidRPr="00D50867">
        <w:rPr>
          <w:rFonts w:ascii="Arial Armenian" w:eastAsia="Times New Roman" w:hAnsi="Arial Armenian" w:cs="Times New Roman"/>
          <w:b/>
          <w:sz w:val="20"/>
          <w:szCs w:val="24"/>
          <w:lang w:val="hy-AM"/>
        </w:rPr>
        <w:t xml:space="preserve">3. </w:t>
      </w:r>
      <w:r w:rsidRPr="00D50867">
        <w:rPr>
          <w:rFonts w:ascii="Arial Armenian" w:eastAsia="Times New Roman" w:hAnsi="Arial Armenian" w:cs="Sylfaen"/>
          <w:b/>
          <w:sz w:val="20"/>
          <w:szCs w:val="24"/>
          <w:lang w:val="hy-AM"/>
        </w:rPr>
        <w:t>ՊԱՅՄԱՆԱԳՐԻ</w:t>
      </w:r>
      <w:r w:rsidRPr="00D50867">
        <w:rPr>
          <w:rFonts w:ascii="Arial Armenian" w:eastAsia="Times New Roman" w:hAnsi="Arial Armenian" w:cs="Times New Roman"/>
          <w:b/>
          <w:sz w:val="20"/>
          <w:szCs w:val="24"/>
          <w:lang w:val="hy-AM"/>
        </w:rPr>
        <w:t xml:space="preserve"> </w:t>
      </w:r>
      <w:r w:rsidRPr="00D50867">
        <w:rPr>
          <w:rFonts w:ascii="Arial Armenian" w:eastAsia="Times New Roman" w:hAnsi="Arial Armenian" w:cs="Sylfaen"/>
          <w:b/>
          <w:sz w:val="20"/>
          <w:szCs w:val="24"/>
          <w:lang w:val="hy-AM"/>
        </w:rPr>
        <w:t>ԳԻՆԸ</w:t>
      </w:r>
      <w:r w:rsidRPr="00D50867">
        <w:rPr>
          <w:rFonts w:ascii="Arial Armenian" w:eastAsia="Times New Roman" w:hAnsi="Arial Armenian" w:cs="Times New Roman"/>
          <w:b/>
          <w:sz w:val="20"/>
          <w:szCs w:val="24"/>
          <w:lang w:val="hy-AM"/>
        </w:rPr>
        <w:t xml:space="preserve"> </w:t>
      </w:r>
      <w:r w:rsidRPr="00D50867">
        <w:rPr>
          <w:rFonts w:ascii="Arial Armenian" w:eastAsia="Times New Roman" w:hAnsi="Arial Armenian" w:cs="Sylfaen"/>
          <w:b/>
          <w:sz w:val="20"/>
          <w:szCs w:val="24"/>
          <w:lang w:val="hy-AM"/>
        </w:rPr>
        <w:t>ԵՎ</w:t>
      </w:r>
      <w:r w:rsidRPr="00D50867">
        <w:rPr>
          <w:rFonts w:ascii="Arial Armenian" w:eastAsia="Times New Roman" w:hAnsi="Arial Armenian" w:cs="Times New Roman"/>
          <w:b/>
          <w:sz w:val="20"/>
          <w:szCs w:val="24"/>
          <w:lang w:val="hy-AM"/>
        </w:rPr>
        <w:t xml:space="preserve"> </w:t>
      </w:r>
      <w:r w:rsidRPr="00D50867">
        <w:rPr>
          <w:rFonts w:ascii="Arial Armenian" w:eastAsia="Times New Roman" w:hAnsi="Arial Armenian" w:cs="Sylfaen"/>
          <w:b/>
          <w:sz w:val="20"/>
          <w:szCs w:val="24"/>
          <w:lang w:val="hy-AM"/>
        </w:rPr>
        <w:t>ՎՃԱՐՄԱՆ</w:t>
      </w:r>
      <w:r w:rsidRPr="00D50867">
        <w:rPr>
          <w:rFonts w:ascii="Arial Armenian" w:eastAsia="Times New Roman" w:hAnsi="Arial Armenian" w:cs="Times New Roman"/>
          <w:b/>
          <w:sz w:val="20"/>
          <w:szCs w:val="24"/>
          <w:lang w:val="hy-AM"/>
        </w:rPr>
        <w:t xml:space="preserve"> </w:t>
      </w:r>
      <w:r w:rsidRPr="00D50867">
        <w:rPr>
          <w:rFonts w:ascii="Arial Armenian" w:eastAsia="Times New Roman" w:hAnsi="Arial Armenian" w:cs="Sylfaen"/>
          <w:b/>
          <w:sz w:val="20"/>
          <w:szCs w:val="24"/>
          <w:lang w:val="hy-AM"/>
        </w:rPr>
        <w:t>ԿԱՐԳԸ</w:t>
      </w:r>
    </w:p>
    <w:p w:rsidR="00C828F3" w:rsidRPr="00D50867" w:rsidRDefault="00C828F3" w:rsidP="00C828F3">
      <w:pPr>
        <w:spacing w:after="0" w:line="240" w:lineRule="auto"/>
        <w:ind w:firstLine="709"/>
        <w:jc w:val="both"/>
        <w:rPr>
          <w:rFonts w:ascii="Arial Armenian" w:eastAsia="Times New Roman" w:hAnsi="Arial Armenian" w:cs="Times New Roman"/>
          <w:sz w:val="20"/>
          <w:szCs w:val="24"/>
          <w:lang w:val="hy-AM"/>
        </w:rPr>
      </w:pPr>
      <w:r w:rsidRPr="00D50867">
        <w:rPr>
          <w:rFonts w:ascii="Arial Armenian" w:eastAsia="Times New Roman" w:hAnsi="Arial Armenian" w:cs="Times New Roman"/>
          <w:sz w:val="20"/>
          <w:szCs w:val="24"/>
          <w:lang w:val="hy-AM"/>
        </w:rPr>
        <w:t xml:space="preserve">3.1  </w:t>
      </w:r>
      <w:r w:rsidRPr="005C2A9D">
        <w:rPr>
          <w:rFonts w:ascii="Arial Armenian" w:eastAsia="Times New Roman" w:hAnsi="Arial Armenian" w:cs="Sylfaen"/>
          <w:b/>
          <w:sz w:val="20"/>
          <w:szCs w:val="24"/>
          <w:lang w:val="hy-AM"/>
        </w:rPr>
        <w:t>Պայմանագրի</w:t>
      </w:r>
      <w:r w:rsidRPr="005C2A9D">
        <w:rPr>
          <w:rFonts w:ascii="Arial Armenian" w:eastAsia="Times New Roman" w:hAnsi="Arial Armenian" w:cs="Times New Roman"/>
          <w:b/>
          <w:sz w:val="20"/>
          <w:szCs w:val="24"/>
          <w:lang w:val="hy-AM"/>
        </w:rPr>
        <w:t xml:space="preserve"> </w:t>
      </w:r>
      <w:r w:rsidRPr="005C2A9D">
        <w:rPr>
          <w:rFonts w:ascii="Arial Armenian" w:eastAsia="Times New Roman" w:hAnsi="Arial Armenian" w:cs="Sylfaen"/>
          <w:b/>
          <w:sz w:val="20"/>
          <w:szCs w:val="24"/>
          <w:lang w:val="hy-AM"/>
        </w:rPr>
        <w:t>գինը</w:t>
      </w:r>
      <w:r w:rsidRPr="005C2A9D">
        <w:rPr>
          <w:rFonts w:ascii="Arial Armenian" w:eastAsia="Times New Roman" w:hAnsi="Arial Armenian" w:cs="Times New Roman"/>
          <w:b/>
          <w:sz w:val="20"/>
          <w:szCs w:val="24"/>
          <w:lang w:val="hy-AM"/>
        </w:rPr>
        <w:t xml:space="preserve"> </w:t>
      </w:r>
      <w:r w:rsidRPr="005C2A9D">
        <w:rPr>
          <w:rFonts w:ascii="Arial Armenian" w:eastAsia="Times New Roman" w:hAnsi="Arial Armenian" w:cs="Sylfaen"/>
          <w:b/>
          <w:sz w:val="20"/>
          <w:szCs w:val="24"/>
          <w:lang w:val="hy-AM"/>
        </w:rPr>
        <w:t>կազմում</w:t>
      </w:r>
      <w:r w:rsidRPr="005C2A9D">
        <w:rPr>
          <w:rFonts w:ascii="Arial Armenian" w:eastAsia="Times New Roman" w:hAnsi="Arial Armenian" w:cs="Times New Roman"/>
          <w:b/>
          <w:sz w:val="20"/>
          <w:szCs w:val="24"/>
          <w:lang w:val="hy-AM"/>
        </w:rPr>
        <w:t xml:space="preserve"> </w:t>
      </w:r>
      <w:r w:rsidRPr="005C2A9D">
        <w:rPr>
          <w:rFonts w:ascii="Arial Armenian" w:eastAsia="Times New Roman" w:hAnsi="Arial Armenian" w:cs="Sylfaen"/>
          <w:b/>
          <w:sz w:val="20"/>
          <w:szCs w:val="24"/>
          <w:lang w:val="hy-AM"/>
        </w:rPr>
        <w:t>է</w:t>
      </w:r>
      <w:r w:rsidR="00B35949">
        <w:rPr>
          <w:rFonts w:ascii="Arial Armenian" w:eastAsia="Times New Roman" w:hAnsi="Arial Armenian" w:cs="Times New Roman"/>
          <w:b/>
          <w:sz w:val="20"/>
          <w:szCs w:val="24"/>
          <w:lang w:val="hy-AM"/>
        </w:rPr>
        <w:t xml:space="preserve">   </w:t>
      </w:r>
      <w:r w:rsidR="002675BB">
        <w:rPr>
          <w:rFonts w:ascii="Arial Armenian" w:eastAsia="Times New Roman" w:hAnsi="Arial Armenian" w:cs="Times New Roman"/>
          <w:b/>
          <w:sz w:val="20"/>
          <w:szCs w:val="24"/>
          <w:lang w:val="hy-AM"/>
        </w:rPr>
        <w:t>51</w:t>
      </w:r>
      <w:r w:rsidR="00151372" w:rsidRPr="00151372">
        <w:rPr>
          <w:rFonts w:ascii="Arial Armenian" w:eastAsia="Times New Roman" w:hAnsi="Arial Armenian" w:cs="Times New Roman"/>
          <w:b/>
          <w:sz w:val="20"/>
          <w:szCs w:val="24"/>
          <w:lang w:val="hy-AM"/>
        </w:rPr>
        <w:t>0</w:t>
      </w:r>
      <w:r w:rsidR="00B35949" w:rsidRPr="00B35949">
        <w:rPr>
          <w:rFonts w:ascii="Arial Armenian" w:eastAsia="Times New Roman" w:hAnsi="Arial Armenian" w:cs="Times New Roman"/>
          <w:b/>
          <w:sz w:val="20"/>
          <w:szCs w:val="24"/>
          <w:lang w:val="hy-AM"/>
        </w:rPr>
        <w:t xml:space="preserve"> 000-00</w:t>
      </w:r>
      <w:r w:rsidR="00B35949">
        <w:rPr>
          <w:rFonts w:ascii="Arial Armenian" w:eastAsia="Times New Roman" w:hAnsi="Arial Armenian" w:cs="Times New Roman"/>
          <w:b/>
          <w:sz w:val="20"/>
          <w:szCs w:val="24"/>
          <w:lang w:val="hy-AM"/>
        </w:rPr>
        <w:t xml:space="preserve">  /</w:t>
      </w:r>
      <w:r w:rsidR="002675BB">
        <w:rPr>
          <w:rFonts w:ascii="Arial Armenian" w:eastAsia="Times New Roman" w:hAnsi="Arial Armenian" w:cs="Times New Roman"/>
          <w:b/>
          <w:sz w:val="20"/>
          <w:szCs w:val="24"/>
          <w:lang w:val="hy-AM"/>
        </w:rPr>
        <w:t>հինգ հարյուր տաս-2</w:t>
      </w:r>
      <w:r w:rsidR="00151372">
        <w:rPr>
          <w:rFonts w:ascii="Arial Armenian" w:eastAsia="Times New Roman" w:hAnsi="Arial Armenian" w:cs="Times New Roman"/>
          <w:b/>
          <w:sz w:val="20"/>
          <w:szCs w:val="24"/>
          <w:lang w:val="hy-AM"/>
        </w:rPr>
        <w:t xml:space="preserve"> </w:t>
      </w:r>
      <w:r w:rsidR="00B35949" w:rsidRPr="00B35949">
        <w:rPr>
          <w:rFonts w:ascii="Arial Armenian" w:eastAsia="Times New Roman" w:hAnsi="Arial Armenian" w:cs="Times New Roman"/>
          <w:b/>
          <w:sz w:val="20"/>
          <w:szCs w:val="24"/>
          <w:lang w:val="hy-AM"/>
        </w:rPr>
        <w:t xml:space="preserve"> </w:t>
      </w:r>
      <w:r w:rsidR="005C2A9D" w:rsidRPr="005C2A9D">
        <w:rPr>
          <w:rFonts w:ascii="Arial Armenian" w:eastAsia="Times New Roman" w:hAnsi="Arial Armenian" w:cs="Times New Roman"/>
          <w:b/>
          <w:sz w:val="20"/>
          <w:szCs w:val="24"/>
          <w:lang w:val="hy-AM"/>
        </w:rPr>
        <w:t xml:space="preserve"> հազար</w:t>
      </w:r>
      <w:r w:rsidRPr="005C2A9D">
        <w:rPr>
          <w:rFonts w:ascii="Arial Armenian" w:eastAsia="Times New Roman" w:hAnsi="Arial Armenian" w:cs="Times New Roman"/>
          <w:b/>
          <w:sz w:val="20"/>
          <w:szCs w:val="24"/>
          <w:lang w:val="hy-AM"/>
        </w:rPr>
        <w:t>/</w:t>
      </w:r>
      <w:r w:rsidRPr="005C2A9D">
        <w:rPr>
          <w:rFonts w:ascii="Arial Armenian" w:eastAsia="Times New Roman" w:hAnsi="Arial Armenian" w:cs="Sylfaen"/>
          <w:b/>
          <w:sz w:val="20"/>
          <w:szCs w:val="24"/>
          <w:lang w:val="hy-AM"/>
        </w:rPr>
        <w:t>ՀՀ</w:t>
      </w:r>
      <w:r w:rsidRPr="005C2A9D">
        <w:rPr>
          <w:rFonts w:ascii="Arial Armenian" w:eastAsia="Times New Roman" w:hAnsi="Arial Armenian" w:cs="Times New Roman"/>
          <w:b/>
          <w:sz w:val="20"/>
          <w:szCs w:val="24"/>
          <w:lang w:val="hy-AM"/>
        </w:rPr>
        <w:t xml:space="preserve"> </w:t>
      </w:r>
      <w:r w:rsidRPr="005C2A9D">
        <w:rPr>
          <w:rFonts w:ascii="Arial Armenian" w:eastAsia="Times New Roman" w:hAnsi="Arial Armenian" w:cs="Sylfaen"/>
          <w:b/>
          <w:sz w:val="20"/>
          <w:szCs w:val="24"/>
          <w:lang w:val="hy-AM"/>
        </w:rPr>
        <w:t>դրամ</w:t>
      </w:r>
      <w:r w:rsidRPr="005C2A9D">
        <w:rPr>
          <w:rFonts w:ascii="Arial Armenian" w:eastAsia="Times New Roman" w:hAnsi="Arial Armenian" w:cs="Times New Roman"/>
          <w:b/>
          <w:sz w:val="20"/>
          <w:szCs w:val="24"/>
          <w:lang w:val="hy-AM"/>
        </w:rPr>
        <w:t xml:space="preserve">, </w:t>
      </w:r>
      <w:r w:rsidRPr="005C2A9D">
        <w:rPr>
          <w:rFonts w:ascii="Arial Armenian" w:eastAsia="Times New Roman" w:hAnsi="Arial Armenian" w:cs="Sylfaen"/>
          <w:b/>
          <w:sz w:val="20"/>
          <w:szCs w:val="24"/>
          <w:lang w:val="hy-AM"/>
        </w:rPr>
        <w:t>ներառյալ</w:t>
      </w:r>
      <w:r w:rsidRPr="005C2A9D">
        <w:rPr>
          <w:rFonts w:ascii="Arial Armenian" w:eastAsia="Times New Roman" w:hAnsi="Arial Armenian" w:cs="Times New Roman"/>
          <w:b/>
          <w:sz w:val="20"/>
          <w:szCs w:val="24"/>
          <w:lang w:val="hy-AM"/>
        </w:rPr>
        <w:t xml:space="preserve"> </w:t>
      </w:r>
      <w:r w:rsidRPr="005C2A9D">
        <w:rPr>
          <w:rFonts w:ascii="Arial Armenian" w:eastAsia="Times New Roman" w:hAnsi="Arial Armenian" w:cs="Sylfaen"/>
          <w:b/>
          <w:sz w:val="20"/>
          <w:szCs w:val="24"/>
          <w:lang w:val="hy-AM"/>
        </w:rPr>
        <w:t>ԱԱՀ</w:t>
      </w:r>
      <w:r w:rsidRPr="005C2A9D">
        <w:rPr>
          <w:rFonts w:ascii="Arial Armenian" w:eastAsia="Times New Roman" w:hAnsi="Arial Armenian" w:cs="Times New Roman"/>
          <w:b/>
          <w:sz w:val="20"/>
          <w:szCs w:val="24"/>
          <w:lang w:val="hy-AM"/>
        </w:rPr>
        <w:t>-</w:t>
      </w:r>
      <w:r w:rsidRPr="005C2A9D">
        <w:rPr>
          <w:rFonts w:ascii="Arial Armenian" w:eastAsia="Times New Roman" w:hAnsi="Arial Armenian" w:cs="Sylfaen"/>
          <w:b/>
          <w:sz w:val="20"/>
          <w:szCs w:val="24"/>
          <w:lang w:val="hy-AM"/>
        </w:rPr>
        <w:t>ն</w:t>
      </w:r>
      <w:r w:rsidRPr="005C2A9D">
        <w:rPr>
          <w:rFonts w:ascii="Arial Armenian" w:eastAsia="Times New Roman" w:hAnsi="Arial Armenian" w:cs="Times New Roman"/>
          <w:b/>
          <w:sz w:val="20"/>
          <w:szCs w:val="24"/>
          <w:lang w:val="hy-AM"/>
        </w:rPr>
        <w:t>:</w:t>
      </w:r>
      <w:r w:rsidRPr="005C2A9D">
        <w:rPr>
          <w:rFonts w:ascii="Arial Armenian" w:eastAsia="Times New Roman" w:hAnsi="Arial Armenian" w:cs="Times New Roman"/>
          <w:b/>
          <w:sz w:val="20"/>
          <w:szCs w:val="24"/>
          <w:vertAlign w:val="superscript"/>
          <w:lang w:val="hy-AM"/>
        </w:rPr>
        <w:t>17</w:t>
      </w:r>
      <w:r w:rsidRPr="005C2A9D">
        <w:rPr>
          <w:rFonts w:ascii="Arial Armenian" w:eastAsia="Times New Roman" w:hAnsi="Arial Armenian" w:cs="Times New Roman"/>
          <w:b/>
          <w:color w:val="FFFFFF"/>
          <w:sz w:val="20"/>
          <w:szCs w:val="24"/>
          <w:vertAlign w:val="superscript"/>
          <w:lang w:val="hy-AM"/>
        </w:rPr>
        <w:t>29</w:t>
      </w:r>
      <w:r w:rsidRPr="005C2A9D">
        <w:rPr>
          <w:rFonts w:ascii="Arial Armenian" w:eastAsia="Times New Roman" w:hAnsi="Arial Armenian" w:cs="Times New Roman"/>
          <w:b/>
          <w:color w:val="FFFFFF"/>
          <w:sz w:val="20"/>
          <w:szCs w:val="24"/>
          <w:vertAlign w:val="superscript"/>
          <w:lang w:val="hy-AM"/>
        </w:rPr>
        <w:footnoteReference w:id="1"/>
      </w:r>
      <w:r w:rsidRPr="005C2A9D">
        <w:rPr>
          <w:rFonts w:ascii="Arial Armenian" w:eastAsia="Times New Roman" w:hAnsi="Arial Armenian" w:cs="Sylfaen"/>
          <w:b/>
          <w:sz w:val="20"/>
          <w:szCs w:val="24"/>
          <w:lang w:val="hy-AM"/>
        </w:rPr>
        <w:t>Պայմանագրի</w:t>
      </w:r>
      <w:r w:rsidRPr="005C2A9D">
        <w:rPr>
          <w:rFonts w:ascii="Arial Armenian" w:eastAsia="Times New Roman" w:hAnsi="Arial Armenian" w:cs="Times New Roman"/>
          <w:b/>
          <w:sz w:val="20"/>
          <w:szCs w:val="24"/>
          <w:lang w:val="hy-AM"/>
        </w:rPr>
        <w:t xml:space="preserve"> </w:t>
      </w:r>
      <w:r w:rsidRPr="005C2A9D">
        <w:rPr>
          <w:rFonts w:ascii="Arial Armenian" w:eastAsia="Times New Roman" w:hAnsi="Arial Armenian" w:cs="Sylfaen"/>
          <w:b/>
          <w:sz w:val="20"/>
          <w:szCs w:val="24"/>
          <w:lang w:val="hy-AM"/>
        </w:rPr>
        <w:t>գինը</w:t>
      </w:r>
      <w:r w:rsidRPr="005C2A9D">
        <w:rPr>
          <w:rFonts w:ascii="Arial Armenian" w:eastAsia="Times New Roman" w:hAnsi="Arial Armenian" w:cs="Times New Roman"/>
          <w:b/>
          <w:sz w:val="20"/>
          <w:szCs w:val="24"/>
          <w:lang w:val="hy-AM"/>
        </w:rPr>
        <w:t xml:space="preserve"> </w:t>
      </w:r>
      <w:r w:rsidRPr="005C2A9D">
        <w:rPr>
          <w:rFonts w:ascii="Arial Armenian" w:eastAsia="Times New Roman" w:hAnsi="Arial Armenian" w:cs="Sylfaen"/>
          <w:b/>
          <w:sz w:val="20"/>
          <w:szCs w:val="24"/>
          <w:lang w:val="hy-AM"/>
        </w:rPr>
        <w:t>ներառում</w:t>
      </w:r>
      <w:r w:rsidRPr="005C2A9D">
        <w:rPr>
          <w:rFonts w:ascii="Arial Armenian" w:eastAsia="Times New Roman" w:hAnsi="Arial Armenian" w:cs="Times New Roman"/>
          <w:b/>
          <w:sz w:val="20"/>
          <w:szCs w:val="24"/>
          <w:lang w:val="hy-AM"/>
        </w:rPr>
        <w:t xml:space="preserve"> </w:t>
      </w:r>
      <w:r w:rsidRPr="005C2A9D">
        <w:rPr>
          <w:rFonts w:ascii="Arial Armenian" w:eastAsia="Times New Roman" w:hAnsi="Arial Armenian" w:cs="Sylfaen"/>
          <w:b/>
          <w:sz w:val="20"/>
          <w:szCs w:val="24"/>
          <w:lang w:val="hy-AM"/>
        </w:rPr>
        <w:t>է</w:t>
      </w:r>
      <w:r w:rsidRPr="005C2A9D">
        <w:rPr>
          <w:rFonts w:ascii="Arial Armenian" w:eastAsia="Times New Roman" w:hAnsi="Arial Armenian" w:cs="Times New Roman"/>
          <w:b/>
          <w:sz w:val="20"/>
          <w:szCs w:val="24"/>
          <w:lang w:val="hy-AM"/>
        </w:rPr>
        <w:t xml:space="preserve"> </w:t>
      </w:r>
      <w:r w:rsidRPr="005C2A9D">
        <w:rPr>
          <w:rFonts w:ascii="Arial Armenian" w:eastAsia="Times New Roman" w:hAnsi="Arial Armenian" w:cs="Sylfaen"/>
          <w:b/>
          <w:sz w:val="20"/>
          <w:szCs w:val="24"/>
          <w:lang w:val="hy-AM"/>
        </w:rPr>
        <w:t>պայմանագրի</w:t>
      </w:r>
      <w:r w:rsidRPr="005C2A9D">
        <w:rPr>
          <w:rFonts w:ascii="Arial Armenian" w:eastAsia="Times New Roman" w:hAnsi="Arial Armenian" w:cs="Times New Roman"/>
          <w:b/>
          <w:sz w:val="20"/>
          <w:szCs w:val="24"/>
          <w:lang w:val="hy-AM"/>
        </w:rPr>
        <w:t xml:space="preserve"> </w:t>
      </w:r>
      <w:r w:rsidRPr="005C2A9D">
        <w:rPr>
          <w:rFonts w:ascii="Arial Armenian" w:eastAsia="Times New Roman" w:hAnsi="Arial Armenian" w:cs="Sylfaen"/>
          <w:b/>
          <w:sz w:val="20"/>
          <w:szCs w:val="24"/>
          <w:lang w:val="hy-AM"/>
        </w:rPr>
        <w:t>կատարումն</w:t>
      </w:r>
      <w:r w:rsidRPr="005C2A9D">
        <w:rPr>
          <w:rFonts w:ascii="Arial Armenian" w:eastAsia="Times New Roman" w:hAnsi="Arial Armenian" w:cs="Times New Roman"/>
          <w:b/>
          <w:sz w:val="20"/>
          <w:szCs w:val="24"/>
          <w:lang w:val="hy-AM"/>
        </w:rPr>
        <w:t xml:space="preserve"> </w:t>
      </w:r>
      <w:r w:rsidRPr="005C2A9D">
        <w:rPr>
          <w:rFonts w:ascii="Arial Armenian" w:eastAsia="Times New Roman" w:hAnsi="Arial Armenian" w:cs="Sylfaen"/>
          <w:b/>
          <w:sz w:val="20"/>
          <w:szCs w:val="24"/>
          <w:lang w:val="hy-AM"/>
        </w:rPr>
        <w:t>ապահովելու</w:t>
      </w:r>
      <w:r w:rsidRPr="005C2A9D">
        <w:rPr>
          <w:rFonts w:ascii="Arial Armenian" w:eastAsia="Times New Roman" w:hAnsi="Arial Armenian" w:cs="Times New Roman"/>
          <w:b/>
          <w:sz w:val="20"/>
          <w:szCs w:val="24"/>
          <w:lang w:val="hy-AM"/>
        </w:rPr>
        <w:t xml:space="preserve"> </w:t>
      </w:r>
      <w:r w:rsidRPr="005C2A9D">
        <w:rPr>
          <w:rFonts w:ascii="Arial Armenian" w:eastAsia="Times New Roman" w:hAnsi="Arial Armenian" w:cs="Sylfaen"/>
          <w:b/>
          <w:sz w:val="20"/>
          <w:szCs w:val="24"/>
          <w:lang w:val="hy-AM"/>
        </w:rPr>
        <w:t>նպատակով</w:t>
      </w:r>
      <w:r w:rsidRPr="005C2A9D">
        <w:rPr>
          <w:rFonts w:ascii="Arial Armenian" w:eastAsia="Times New Roman" w:hAnsi="Arial Armenian" w:cs="Times New Roman"/>
          <w:b/>
          <w:sz w:val="20"/>
          <w:szCs w:val="24"/>
          <w:lang w:val="hy-AM"/>
        </w:rPr>
        <w:t xml:space="preserve"> </w:t>
      </w:r>
      <w:r w:rsidRPr="005C2A9D">
        <w:rPr>
          <w:rFonts w:ascii="Arial Armenian" w:eastAsia="Times New Roman" w:hAnsi="Arial Armenian" w:cs="Sylfaen"/>
          <w:b/>
          <w:sz w:val="20"/>
          <w:szCs w:val="24"/>
          <w:lang w:val="hy-AM"/>
        </w:rPr>
        <w:t>Վաճառողի</w:t>
      </w:r>
      <w:r w:rsidRPr="005C2A9D">
        <w:rPr>
          <w:rFonts w:ascii="Arial Armenian" w:eastAsia="Times New Roman" w:hAnsi="Arial Armenian" w:cs="Times New Roman"/>
          <w:b/>
          <w:sz w:val="20"/>
          <w:szCs w:val="24"/>
          <w:lang w:val="hy-AM"/>
        </w:rPr>
        <w:t xml:space="preserve"> </w:t>
      </w:r>
      <w:r w:rsidRPr="005C2A9D">
        <w:rPr>
          <w:rFonts w:ascii="Arial Armenian" w:eastAsia="Times New Roman" w:hAnsi="Arial Armenian" w:cs="Sylfaen"/>
          <w:b/>
          <w:sz w:val="20"/>
          <w:szCs w:val="24"/>
          <w:lang w:val="hy-AM"/>
        </w:rPr>
        <w:t>կողմից</w:t>
      </w:r>
      <w:r w:rsidRPr="005C2A9D">
        <w:rPr>
          <w:rFonts w:ascii="Arial Armenian" w:eastAsia="Times New Roman" w:hAnsi="Arial Armenian" w:cs="Times New Roman"/>
          <w:b/>
          <w:sz w:val="20"/>
          <w:szCs w:val="24"/>
          <w:lang w:val="hy-AM"/>
        </w:rPr>
        <w:t xml:space="preserve"> </w:t>
      </w:r>
      <w:r w:rsidRPr="005C2A9D">
        <w:rPr>
          <w:rFonts w:ascii="Arial Armenian" w:eastAsia="Times New Roman" w:hAnsi="Arial Armenian" w:cs="Sylfaen"/>
          <w:b/>
          <w:sz w:val="20"/>
          <w:szCs w:val="24"/>
          <w:lang w:val="hy-AM"/>
        </w:rPr>
        <w:t>կատարվելիք</w:t>
      </w:r>
      <w:r w:rsidRPr="005C2A9D">
        <w:rPr>
          <w:rFonts w:ascii="Arial Armenian" w:eastAsia="Times New Roman" w:hAnsi="Arial Armenian" w:cs="Times New Roman"/>
          <w:b/>
          <w:sz w:val="20"/>
          <w:szCs w:val="24"/>
          <w:lang w:val="hy-AM"/>
        </w:rPr>
        <w:t xml:space="preserve"> </w:t>
      </w:r>
      <w:r w:rsidRPr="005C2A9D">
        <w:rPr>
          <w:rFonts w:ascii="Arial Armenian" w:eastAsia="Times New Roman" w:hAnsi="Arial Armenian" w:cs="Sylfaen"/>
          <w:b/>
          <w:sz w:val="20"/>
          <w:szCs w:val="24"/>
          <w:lang w:val="hy-AM"/>
        </w:rPr>
        <w:t>բոլոր</w:t>
      </w:r>
      <w:r w:rsidRPr="005C2A9D">
        <w:rPr>
          <w:rFonts w:ascii="Arial Armenian" w:eastAsia="Times New Roman" w:hAnsi="Arial Armenian" w:cs="Times New Roman"/>
          <w:b/>
          <w:sz w:val="20"/>
          <w:szCs w:val="24"/>
          <w:lang w:val="hy-AM"/>
        </w:rPr>
        <w:t xml:space="preserve"> </w:t>
      </w:r>
      <w:r w:rsidRPr="005C2A9D">
        <w:rPr>
          <w:rFonts w:ascii="Arial Armenian" w:eastAsia="Times New Roman" w:hAnsi="Arial Armenian" w:cs="Sylfaen"/>
          <w:b/>
          <w:sz w:val="20"/>
          <w:szCs w:val="24"/>
          <w:lang w:val="hy-AM"/>
        </w:rPr>
        <w:t>վճարները</w:t>
      </w:r>
      <w:r w:rsidRPr="005C2A9D">
        <w:rPr>
          <w:rFonts w:ascii="Arial Armenian" w:eastAsia="Times New Roman" w:hAnsi="Arial Armenian" w:cs="Times New Roman"/>
          <w:b/>
          <w:sz w:val="20"/>
          <w:szCs w:val="24"/>
          <w:lang w:val="hy-AM"/>
        </w:rPr>
        <w:t xml:space="preserve"> (</w:t>
      </w:r>
      <w:r w:rsidRPr="005C2A9D">
        <w:rPr>
          <w:rFonts w:ascii="Arial Armenian" w:eastAsia="Times New Roman" w:hAnsi="Arial Armenian" w:cs="Sylfaen"/>
          <w:b/>
          <w:sz w:val="20"/>
          <w:szCs w:val="24"/>
          <w:lang w:val="hy-AM"/>
        </w:rPr>
        <w:t>ծախսերը</w:t>
      </w:r>
      <w:r w:rsidRPr="005C2A9D">
        <w:rPr>
          <w:rFonts w:ascii="Arial Armenian" w:eastAsia="Times New Roman" w:hAnsi="Arial Armenian" w:cs="Times New Roman"/>
          <w:b/>
          <w:sz w:val="20"/>
          <w:szCs w:val="24"/>
          <w:lang w:val="hy-AM"/>
        </w:rPr>
        <w:t xml:space="preserve">), </w:t>
      </w:r>
      <w:r w:rsidRPr="005C2A9D">
        <w:rPr>
          <w:rFonts w:ascii="Arial Armenian" w:eastAsia="Times New Roman" w:hAnsi="Arial Armenian" w:cs="Sylfaen"/>
          <w:b/>
          <w:sz w:val="20"/>
          <w:szCs w:val="24"/>
          <w:lang w:val="hy-AM"/>
        </w:rPr>
        <w:t>այդ</w:t>
      </w:r>
      <w:r w:rsidRPr="005C2A9D">
        <w:rPr>
          <w:rFonts w:ascii="Arial Armenian" w:eastAsia="Times New Roman" w:hAnsi="Arial Armenian" w:cs="Times New Roman"/>
          <w:b/>
          <w:sz w:val="20"/>
          <w:szCs w:val="24"/>
          <w:lang w:val="hy-AM"/>
        </w:rPr>
        <w:t xml:space="preserve"> </w:t>
      </w:r>
      <w:r w:rsidRPr="005C2A9D">
        <w:rPr>
          <w:rFonts w:ascii="Arial Armenian" w:eastAsia="Times New Roman" w:hAnsi="Arial Armenian" w:cs="Sylfaen"/>
          <w:b/>
          <w:sz w:val="20"/>
          <w:szCs w:val="24"/>
          <w:lang w:val="hy-AM"/>
        </w:rPr>
        <w:t>թվում</w:t>
      </w:r>
      <w:r w:rsidRPr="005C2A9D">
        <w:rPr>
          <w:rFonts w:ascii="Arial Armenian" w:eastAsia="Times New Roman" w:hAnsi="Arial Armenian" w:cs="Times New Roman"/>
          <w:b/>
          <w:sz w:val="20"/>
          <w:szCs w:val="24"/>
          <w:lang w:val="hy-AM"/>
        </w:rPr>
        <w:t xml:space="preserve">` </w:t>
      </w:r>
      <w:r w:rsidRPr="005C2A9D">
        <w:rPr>
          <w:rFonts w:ascii="Arial Armenian" w:eastAsia="Times New Roman" w:hAnsi="Arial Armenian" w:cs="Sylfaen"/>
          <w:b/>
          <w:sz w:val="20"/>
          <w:szCs w:val="24"/>
          <w:lang w:val="hy-AM"/>
        </w:rPr>
        <w:t>հարկերը</w:t>
      </w:r>
      <w:r w:rsidRPr="005C2A9D">
        <w:rPr>
          <w:rFonts w:ascii="Arial Armenian" w:eastAsia="Times New Roman" w:hAnsi="Arial Armenian" w:cs="Times New Roman"/>
          <w:b/>
          <w:sz w:val="20"/>
          <w:szCs w:val="24"/>
          <w:lang w:val="hy-AM"/>
        </w:rPr>
        <w:t xml:space="preserve">, </w:t>
      </w:r>
      <w:r w:rsidRPr="005C2A9D">
        <w:rPr>
          <w:rFonts w:ascii="Arial Armenian" w:eastAsia="Times New Roman" w:hAnsi="Arial Armenian" w:cs="Sylfaen"/>
          <w:b/>
          <w:sz w:val="20"/>
          <w:szCs w:val="24"/>
          <w:lang w:val="hy-AM"/>
        </w:rPr>
        <w:t>տուրքերը</w:t>
      </w:r>
      <w:r w:rsidRPr="005C2A9D">
        <w:rPr>
          <w:rFonts w:ascii="Arial Armenian" w:eastAsia="Times New Roman" w:hAnsi="Arial Armenian" w:cs="Times New Roman"/>
          <w:b/>
          <w:sz w:val="20"/>
          <w:szCs w:val="24"/>
          <w:lang w:val="hy-AM"/>
        </w:rPr>
        <w:t xml:space="preserve">, </w:t>
      </w:r>
      <w:r w:rsidRPr="005C2A9D">
        <w:rPr>
          <w:rFonts w:ascii="Arial Armenian" w:eastAsia="Times New Roman" w:hAnsi="Arial Armenian" w:cs="Sylfaen"/>
          <w:b/>
          <w:sz w:val="20"/>
          <w:szCs w:val="24"/>
          <w:lang w:val="hy-AM"/>
        </w:rPr>
        <w:t>փոխադրման</w:t>
      </w:r>
      <w:r w:rsidRPr="005C2A9D">
        <w:rPr>
          <w:rFonts w:ascii="Arial Armenian" w:eastAsia="Times New Roman" w:hAnsi="Arial Armenian" w:cs="Times New Roman"/>
          <w:b/>
          <w:sz w:val="20"/>
          <w:szCs w:val="24"/>
          <w:lang w:val="hy-AM"/>
        </w:rPr>
        <w:t xml:space="preserve">, </w:t>
      </w:r>
      <w:r w:rsidRPr="005C2A9D">
        <w:rPr>
          <w:rFonts w:ascii="Arial Armenian" w:eastAsia="Times New Roman" w:hAnsi="Arial Armenian" w:cs="Sylfaen"/>
          <w:b/>
          <w:sz w:val="20"/>
          <w:szCs w:val="24"/>
          <w:lang w:val="hy-AM"/>
        </w:rPr>
        <w:t>ապահովագրման</w:t>
      </w:r>
      <w:r w:rsidRPr="005C2A9D">
        <w:rPr>
          <w:rFonts w:ascii="Arial Armenian" w:eastAsia="Times New Roman" w:hAnsi="Arial Armenian" w:cs="Times New Roman"/>
          <w:b/>
          <w:sz w:val="20"/>
          <w:szCs w:val="24"/>
          <w:lang w:val="hy-AM"/>
        </w:rPr>
        <w:t xml:space="preserve"> </w:t>
      </w:r>
      <w:r w:rsidRPr="005C2A9D">
        <w:rPr>
          <w:rFonts w:ascii="Arial Armenian" w:eastAsia="Times New Roman" w:hAnsi="Arial Armenian" w:cs="Sylfaen"/>
          <w:b/>
          <w:sz w:val="20"/>
          <w:szCs w:val="24"/>
          <w:lang w:val="hy-AM"/>
        </w:rPr>
        <w:t>ծախսերը</w:t>
      </w:r>
      <w:r w:rsidRPr="005C2A9D">
        <w:rPr>
          <w:rFonts w:ascii="Arial Armenian" w:eastAsia="Times New Roman" w:hAnsi="Arial Armenian" w:cs="Times New Roman"/>
          <w:b/>
          <w:sz w:val="20"/>
          <w:szCs w:val="24"/>
          <w:lang w:val="hy-AM"/>
        </w:rPr>
        <w:t xml:space="preserve">, </w:t>
      </w:r>
      <w:r w:rsidRPr="005C2A9D">
        <w:rPr>
          <w:rFonts w:ascii="Arial Armenian" w:eastAsia="Times New Roman" w:hAnsi="Arial Armenian" w:cs="Sylfaen"/>
          <w:b/>
          <w:sz w:val="20"/>
          <w:szCs w:val="24"/>
          <w:lang w:val="hy-AM"/>
        </w:rPr>
        <w:t>պարգևավճարները</w:t>
      </w:r>
      <w:r w:rsidRPr="005C2A9D">
        <w:rPr>
          <w:rFonts w:ascii="Arial Armenian" w:eastAsia="Times New Roman" w:hAnsi="Arial Armenian" w:cs="Times New Roman"/>
          <w:b/>
          <w:sz w:val="20"/>
          <w:szCs w:val="24"/>
          <w:lang w:val="hy-AM"/>
        </w:rPr>
        <w:t xml:space="preserve"> </w:t>
      </w:r>
      <w:r w:rsidRPr="005C2A9D">
        <w:rPr>
          <w:rFonts w:ascii="Arial Armenian" w:eastAsia="Times New Roman" w:hAnsi="Arial Armenian" w:cs="Sylfaen"/>
          <w:b/>
          <w:sz w:val="20"/>
          <w:szCs w:val="24"/>
          <w:lang w:val="hy-AM"/>
        </w:rPr>
        <w:t>և</w:t>
      </w:r>
      <w:r w:rsidRPr="005C2A9D">
        <w:rPr>
          <w:rFonts w:ascii="Arial Armenian" w:eastAsia="Times New Roman" w:hAnsi="Arial Armenian" w:cs="Times New Roman"/>
          <w:b/>
          <w:sz w:val="20"/>
          <w:szCs w:val="24"/>
          <w:lang w:val="hy-AM"/>
        </w:rPr>
        <w:t xml:space="preserve"> </w:t>
      </w:r>
      <w:r w:rsidRPr="005C2A9D">
        <w:rPr>
          <w:rFonts w:ascii="Arial Armenian" w:eastAsia="Times New Roman" w:hAnsi="Arial Armenian" w:cs="Sylfaen"/>
          <w:b/>
          <w:sz w:val="20"/>
          <w:szCs w:val="24"/>
          <w:lang w:val="hy-AM"/>
        </w:rPr>
        <w:t>ակնկալվող</w:t>
      </w:r>
      <w:r w:rsidRPr="005C2A9D">
        <w:rPr>
          <w:rFonts w:ascii="Arial Armenian" w:eastAsia="Times New Roman" w:hAnsi="Arial Armenian" w:cs="Times New Roman"/>
          <w:b/>
          <w:sz w:val="20"/>
          <w:szCs w:val="24"/>
          <w:lang w:val="hy-AM"/>
        </w:rPr>
        <w:t xml:space="preserve"> </w:t>
      </w:r>
      <w:r w:rsidRPr="005C2A9D">
        <w:rPr>
          <w:rFonts w:ascii="Arial Armenian" w:eastAsia="Times New Roman" w:hAnsi="Arial Armenian" w:cs="Sylfaen"/>
          <w:b/>
          <w:sz w:val="20"/>
          <w:szCs w:val="24"/>
          <w:lang w:val="hy-AM"/>
        </w:rPr>
        <w:t>շահույթը։</w:t>
      </w:r>
    </w:p>
    <w:p w:rsidR="00C828F3" w:rsidRPr="00D50867" w:rsidRDefault="00C828F3" w:rsidP="00C828F3">
      <w:pPr>
        <w:spacing w:after="0" w:line="240" w:lineRule="auto"/>
        <w:ind w:firstLine="720"/>
        <w:jc w:val="both"/>
        <w:rPr>
          <w:rFonts w:ascii="Arial Armenian" w:eastAsia="Times New Roman" w:hAnsi="Arial Armenian" w:cs="Sylfaen"/>
          <w:sz w:val="20"/>
          <w:szCs w:val="24"/>
          <w:lang w:val="hy-AM"/>
        </w:rPr>
      </w:pPr>
      <w:r w:rsidRPr="00D50867">
        <w:rPr>
          <w:rFonts w:ascii="Arial Armenian" w:eastAsia="Times New Roman" w:hAnsi="Arial Armenian" w:cs="Sylfaen"/>
          <w:sz w:val="20"/>
          <w:szCs w:val="24"/>
          <w:lang w:val="hy-AM"/>
        </w:rPr>
        <w:t>Ապրանքի մատակարարման գինը կայուն է և Վաճառողն իրավունք չունի պահանջել ավելացնելու, իսկ Գնորդը նվազեցնելու այդ գինը։</w:t>
      </w:r>
    </w:p>
    <w:p w:rsidR="00C828F3" w:rsidRPr="00D50867" w:rsidRDefault="00C828F3" w:rsidP="00C828F3">
      <w:pPr>
        <w:spacing w:after="0" w:line="240" w:lineRule="auto"/>
        <w:ind w:firstLine="709"/>
        <w:jc w:val="both"/>
        <w:rPr>
          <w:rFonts w:ascii="Arial Armenian" w:eastAsia="Times New Roman" w:hAnsi="Arial Armenian" w:cs="Times New Roman"/>
          <w:sz w:val="20"/>
          <w:szCs w:val="24"/>
          <w:lang w:val="hy-AM"/>
        </w:rPr>
      </w:pPr>
      <w:r w:rsidRPr="00D50867">
        <w:rPr>
          <w:rFonts w:ascii="Arial Armenian" w:eastAsia="Times New Roman" w:hAnsi="Arial Armenian" w:cs="Sylfaen"/>
          <w:color w:val="FFFFFF"/>
          <w:sz w:val="20"/>
          <w:szCs w:val="24"/>
          <w:vertAlign w:val="superscript"/>
          <w:lang w:val="hy-AM"/>
        </w:rPr>
        <w:footnoteReference w:id="2"/>
      </w:r>
      <w:r w:rsidRPr="00D50867">
        <w:rPr>
          <w:rFonts w:ascii="Arial Armenian" w:eastAsia="Times New Roman" w:hAnsi="Arial Armenian" w:cs="Times New Roman"/>
          <w:sz w:val="20"/>
          <w:szCs w:val="24"/>
          <w:lang w:val="hy-AM"/>
        </w:rPr>
        <w:t xml:space="preserve"> </w:t>
      </w:r>
    </w:p>
    <w:p w:rsidR="00C828F3" w:rsidRPr="00D50867" w:rsidRDefault="00C828F3" w:rsidP="00C828F3">
      <w:pPr>
        <w:spacing w:after="0" w:line="240" w:lineRule="auto"/>
        <w:ind w:firstLine="709"/>
        <w:jc w:val="both"/>
        <w:rPr>
          <w:rFonts w:ascii="Arial Armenian" w:eastAsia="Times New Roman" w:hAnsi="Arial Armenian" w:cs="Times New Roman"/>
          <w:sz w:val="20"/>
          <w:szCs w:val="24"/>
          <w:lang w:val="hy-AM"/>
        </w:rPr>
      </w:pPr>
      <w:r w:rsidRPr="00D50867">
        <w:rPr>
          <w:rFonts w:ascii="Arial Armenian" w:eastAsia="Times New Roman" w:hAnsi="Arial Armenian" w:cs="Times New Roman"/>
          <w:sz w:val="20"/>
          <w:szCs w:val="24"/>
          <w:lang w:val="hy-AM"/>
        </w:rPr>
        <w:t xml:space="preserve">3.3 </w:t>
      </w:r>
      <w:r w:rsidRPr="00D50867">
        <w:rPr>
          <w:rFonts w:ascii="Arial Armenian" w:eastAsia="Times New Roman" w:hAnsi="Arial Armenian" w:cs="Sylfaen"/>
          <w:sz w:val="20"/>
          <w:szCs w:val="24"/>
          <w:lang w:val="hy-AM"/>
        </w:rPr>
        <w:t>Գնորդն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իրեն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մատակարարված</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ապրանքի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դիմաց</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վճարում</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է</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ՀՀ</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դրամով</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անկանխիկ</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դրամական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միջոցները</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Վաճառողի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հաշվարկային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հաշվին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փոխանցելու</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միջոցով։</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Դրամական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միջոցների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փոխանցումը</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կատարվում</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է</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հանձման</w:t>
      </w:r>
      <w:r w:rsidRPr="00D50867">
        <w:rPr>
          <w:rFonts w:ascii="Arial Armenian" w:eastAsia="Times New Roman" w:hAnsi="Arial Armenian" w:cs="Times New Roman"/>
          <w:sz w:val="20"/>
          <w:szCs w:val="24"/>
          <w:lang w:val="hy-AM"/>
        </w:rPr>
        <w:t>-</w:t>
      </w:r>
      <w:r w:rsidRPr="00D50867">
        <w:rPr>
          <w:rFonts w:ascii="Arial Armenian" w:eastAsia="Times New Roman" w:hAnsi="Arial Armenian" w:cs="Sylfaen"/>
          <w:sz w:val="20"/>
          <w:szCs w:val="24"/>
          <w:lang w:val="hy-AM"/>
        </w:rPr>
        <w:t>ընդունման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արձանագրության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հիման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վրա</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պայմանագրի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վճարման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ժամանակացույցով</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հավելված</w:t>
      </w:r>
      <w:r w:rsidRPr="00D50867">
        <w:rPr>
          <w:rFonts w:ascii="Arial Armenian" w:eastAsia="Times New Roman" w:hAnsi="Arial Armenian" w:cs="Times New Roman"/>
          <w:sz w:val="20"/>
          <w:szCs w:val="24"/>
          <w:lang w:val="hy-AM"/>
        </w:rPr>
        <w:t xml:space="preserve"> N 2) </w:t>
      </w:r>
      <w:r w:rsidRPr="00D50867">
        <w:rPr>
          <w:rFonts w:ascii="Arial Armenian" w:eastAsia="Times New Roman" w:hAnsi="Arial Armenian" w:cs="Sylfaen"/>
          <w:sz w:val="20"/>
          <w:szCs w:val="24"/>
          <w:lang w:val="hy-AM"/>
        </w:rPr>
        <w:t>նախատեսված</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չափերով</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և</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ամիներին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Եթե</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արձանագրությունը</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կազմվում</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է</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տվյալ</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ամսվա</w:t>
      </w:r>
      <w:r w:rsidRPr="00D50867">
        <w:rPr>
          <w:rFonts w:ascii="Arial Armenian" w:eastAsia="Times New Roman" w:hAnsi="Arial Armenian" w:cs="Times New Roman"/>
          <w:sz w:val="20"/>
          <w:szCs w:val="24"/>
          <w:lang w:val="hy-AM"/>
        </w:rPr>
        <w:t xml:space="preserve"> 20-</w:t>
      </w:r>
      <w:r w:rsidRPr="00D50867">
        <w:rPr>
          <w:rFonts w:ascii="Arial Armenian" w:eastAsia="Times New Roman" w:hAnsi="Arial Armenian" w:cs="Sylfaen"/>
          <w:sz w:val="20"/>
          <w:szCs w:val="24"/>
          <w:lang w:val="hy-AM"/>
        </w:rPr>
        <w:t>ից</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հետո</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և</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այդ</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ամսում</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վճարման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ժամանակացույցով</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նախատեսված</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են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ֆինանսական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միջոցներ</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ապա</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վճարումն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իրականացվում</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է</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մինչև</w:t>
      </w:r>
      <w:r w:rsidRPr="00D50867">
        <w:rPr>
          <w:rFonts w:ascii="Arial Armenian" w:eastAsia="Times New Roman" w:hAnsi="Arial Armenian" w:cs="Times New Roman"/>
          <w:sz w:val="20"/>
          <w:szCs w:val="24"/>
          <w:lang w:val="hy-AM"/>
        </w:rPr>
        <w:t xml:space="preserve"> 30 </w:t>
      </w:r>
      <w:r w:rsidRPr="00D50867">
        <w:rPr>
          <w:rFonts w:ascii="Arial Armenian" w:eastAsia="Times New Roman" w:hAnsi="Arial Armenian" w:cs="Sylfaen"/>
          <w:sz w:val="20"/>
          <w:szCs w:val="24"/>
          <w:lang w:val="hy-AM"/>
        </w:rPr>
        <w:t>աշխատանքային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օրվա</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ընթացքում</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բայց</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ոչ</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ուշ</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քան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մինչև</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տվյալ</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տարվա</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դեկտեմբերի</w:t>
      </w:r>
      <w:r w:rsidRPr="00D50867">
        <w:rPr>
          <w:rFonts w:ascii="Arial Armenian" w:eastAsia="Times New Roman" w:hAnsi="Arial Armenian" w:cs="Times New Roman"/>
          <w:sz w:val="20"/>
          <w:szCs w:val="24"/>
          <w:lang w:val="hy-AM"/>
        </w:rPr>
        <w:t xml:space="preserve"> 30-</w:t>
      </w:r>
      <w:r w:rsidRPr="00D50867">
        <w:rPr>
          <w:rFonts w:ascii="Arial Armenian" w:eastAsia="Times New Roman" w:hAnsi="Arial Armenian" w:cs="Sylfaen"/>
          <w:sz w:val="20"/>
          <w:szCs w:val="24"/>
          <w:lang w:val="hy-AM"/>
        </w:rPr>
        <w:t>ը</w:t>
      </w:r>
      <w:r w:rsidRPr="00D50867">
        <w:rPr>
          <w:rFonts w:ascii="Arial Armenian" w:eastAsia="Times New Roman" w:hAnsi="Arial Armenian" w:cs="Times New Roman"/>
          <w:sz w:val="20"/>
          <w:szCs w:val="24"/>
          <w:lang w:val="hy-AM"/>
        </w:rPr>
        <w:t xml:space="preserve">: </w:t>
      </w:r>
    </w:p>
    <w:p w:rsidR="00C828F3" w:rsidRPr="00D50867" w:rsidRDefault="00C828F3" w:rsidP="00B35949">
      <w:pPr>
        <w:spacing w:after="0" w:line="240" w:lineRule="auto"/>
        <w:rPr>
          <w:rFonts w:ascii="Arial Armenian" w:eastAsia="Times New Roman" w:hAnsi="Arial Armenian" w:cs="Times New Roman"/>
          <w:b/>
          <w:sz w:val="20"/>
          <w:szCs w:val="24"/>
          <w:lang w:val="hy-AM"/>
        </w:rPr>
      </w:pPr>
      <w:r w:rsidRPr="00D50867">
        <w:rPr>
          <w:rFonts w:ascii="Arial Armenian" w:eastAsia="Times New Roman" w:hAnsi="Arial Armenian" w:cs="Times New Roman"/>
          <w:b/>
          <w:sz w:val="20"/>
          <w:szCs w:val="24"/>
          <w:lang w:val="hy-AM"/>
        </w:rPr>
        <w:t xml:space="preserve">4. </w:t>
      </w:r>
      <w:r w:rsidRPr="00D50867">
        <w:rPr>
          <w:rFonts w:ascii="Arial Armenian" w:eastAsia="Times New Roman" w:hAnsi="Arial Armenian" w:cs="Sylfaen"/>
          <w:b/>
          <w:sz w:val="20"/>
          <w:szCs w:val="24"/>
          <w:lang w:val="hy-AM"/>
        </w:rPr>
        <w:t>ԱՊՐԱՆՔԻ</w:t>
      </w:r>
      <w:r w:rsidRPr="00D50867">
        <w:rPr>
          <w:rFonts w:ascii="Arial Armenian" w:eastAsia="Times New Roman" w:hAnsi="Arial Armenian" w:cs="Times New Roman"/>
          <w:b/>
          <w:sz w:val="20"/>
          <w:szCs w:val="24"/>
          <w:lang w:val="hy-AM"/>
        </w:rPr>
        <w:t xml:space="preserve"> </w:t>
      </w:r>
      <w:r w:rsidRPr="00D50867">
        <w:rPr>
          <w:rFonts w:ascii="Arial Armenian" w:eastAsia="Times New Roman" w:hAnsi="Arial Armenian" w:cs="Sylfaen"/>
          <w:b/>
          <w:sz w:val="20"/>
          <w:szCs w:val="24"/>
          <w:lang w:val="hy-AM"/>
        </w:rPr>
        <w:t>ՈՐԱԿԸ</w:t>
      </w:r>
      <w:r w:rsidRPr="00D50867">
        <w:rPr>
          <w:rFonts w:ascii="Arial Armenian" w:eastAsia="Times New Roman" w:hAnsi="Arial Armenian" w:cs="Times New Roman"/>
          <w:b/>
          <w:sz w:val="20"/>
          <w:szCs w:val="24"/>
          <w:lang w:val="hy-AM"/>
        </w:rPr>
        <w:t xml:space="preserve"> </w:t>
      </w:r>
      <w:r w:rsidRPr="00D50867">
        <w:rPr>
          <w:rFonts w:ascii="Arial Armenian" w:eastAsia="Times New Roman" w:hAnsi="Arial Armenian" w:cs="Sylfaen"/>
          <w:b/>
          <w:sz w:val="20"/>
          <w:szCs w:val="24"/>
          <w:lang w:val="hy-AM"/>
        </w:rPr>
        <w:t>ԵՎ</w:t>
      </w:r>
      <w:r w:rsidRPr="00D50867">
        <w:rPr>
          <w:rFonts w:ascii="Arial Armenian" w:eastAsia="Times New Roman" w:hAnsi="Arial Armenian" w:cs="Times New Roman"/>
          <w:b/>
          <w:sz w:val="20"/>
          <w:szCs w:val="24"/>
          <w:lang w:val="hy-AM"/>
        </w:rPr>
        <w:t xml:space="preserve"> </w:t>
      </w:r>
      <w:r w:rsidRPr="00D50867">
        <w:rPr>
          <w:rFonts w:ascii="Arial Armenian" w:eastAsia="Times New Roman" w:hAnsi="Arial Armenian" w:cs="Sylfaen"/>
          <w:b/>
          <w:sz w:val="20"/>
          <w:szCs w:val="24"/>
          <w:lang w:val="hy-AM"/>
        </w:rPr>
        <w:t>ԵՐԱՇԽԻՔԸ</w:t>
      </w:r>
    </w:p>
    <w:p w:rsidR="00C828F3" w:rsidRPr="00D50867" w:rsidRDefault="00C828F3" w:rsidP="00C828F3">
      <w:pPr>
        <w:spacing w:after="0" w:line="240" w:lineRule="auto"/>
        <w:ind w:firstLine="709"/>
        <w:jc w:val="both"/>
        <w:rPr>
          <w:rFonts w:ascii="Arial Armenian" w:eastAsia="Times New Roman" w:hAnsi="Arial Armenian" w:cs="Times New Roman"/>
          <w:sz w:val="20"/>
          <w:szCs w:val="24"/>
          <w:lang w:val="hy-AM"/>
        </w:rPr>
      </w:pPr>
      <w:r w:rsidRPr="00D50867">
        <w:rPr>
          <w:rFonts w:ascii="Arial Armenian" w:eastAsia="Times New Roman" w:hAnsi="Arial Armenian" w:cs="Times New Roman"/>
          <w:sz w:val="20"/>
          <w:szCs w:val="24"/>
          <w:lang w:val="hy-AM"/>
        </w:rPr>
        <w:t xml:space="preserve">4.1 </w:t>
      </w:r>
      <w:r w:rsidRPr="00D50867">
        <w:rPr>
          <w:rFonts w:ascii="Arial Armenian" w:eastAsia="Times New Roman" w:hAnsi="Arial Armenian" w:cs="Sylfaen"/>
          <w:sz w:val="20"/>
          <w:szCs w:val="24"/>
          <w:lang w:val="hy-AM"/>
        </w:rPr>
        <w:t>Վաճառողը</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երաշխավորում</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է</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մատակարարված</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պպրանքի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որակի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համապատասխանությունը</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պետական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ստանդարտի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պահանջներին։</w:t>
      </w:r>
      <w:r w:rsidRPr="00D50867">
        <w:rPr>
          <w:rFonts w:ascii="Arial Armenian" w:eastAsia="Times New Roman" w:hAnsi="Arial Armenian" w:cs="Times New Roman"/>
          <w:sz w:val="20"/>
          <w:szCs w:val="24"/>
          <w:lang w:val="hy-AM"/>
        </w:rPr>
        <w:t xml:space="preserve"> </w:t>
      </w:r>
    </w:p>
    <w:p w:rsidR="00C828F3" w:rsidRPr="00D50867" w:rsidRDefault="00C828F3" w:rsidP="00C828F3">
      <w:pPr>
        <w:spacing w:after="0" w:line="240" w:lineRule="auto"/>
        <w:ind w:firstLine="702"/>
        <w:jc w:val="both"/>
        <w:rPr>
          <w:rFonts w:ascii="Arial Armenian" w:eastAsia="Times New Roman" w:hAnsi="Arial Armenian" w:cs="Sylfaen"/>
          <w:sz w:val="20"/>
          <w:szCs w:val="24"/>
          <w:lang w:val="pt-BR"/>
        </w:rPr>
      </w:pPr>
      <w:r w:rsidRPr="00D50867">
        <w:rPr>
          <w:rFonts w:ascii="Arial Armenian" w:eastAsia="Times New Roman" w:hAnsi="Arial Armenian" w:cs="Times Armenian"/>
          <w:sz w:val="20"/>
          <w:szCs w:val="24"/>
          <w:lang w:val="pt-BR"/>
        </w:rPr>
        <w:t xml:space="preserve">4.2 </w:t>
      </w:r>
      <w:r w:rsidRPr="00D50867">
        <w:rPr>
          <w:rFonts w:ascii="Arial Armenian" w:eastAsia="Times New Roman" w:hAnsi="Arial Armenian" w:cs="Sylfaen"/>
          <w:sz w:val="20"/>
          <w:szCs w:val="24"/>
          <w:lang w:val="pt-BR"/>
        </w:rPr>
        <w:t xml:space="preserve">Հիմնական միջոց հանդիսացող ապրանքների համար երաշխիքային ժամկետ է սահմանվում Գնորդի կողմից ապրանքն ընդունվելու օրվան հաջորդող օրվանից հաշված </w:t>
      </w:r>
      <w:r w:rsidRPr="00D50867">
        <w:rPr>
          <w:rFonts w:ascii="Arial Armenian" w:eastAsia="Times New Roman" w:hAnsi="Arial Armenian" w:cs="Sylfaen"/>
          <w:sz w:val="20"/>
          <w:szCs w:val="24"/>
          <w:u w:val="single"/>
          <w:lang w:val="pt-BR"/>
        </w:rPr>
        <w:t xml:space="preserve">      2      </w:t>
      </w:r>
      <w:r w:rsidRPr="00D50867">
        <w:rPr>
          <w:rFonts w:ascii="Arial Armenian" w:eastAsia="Times New Roman" w:hAnsi="Arial Armenian" w:cs="Sylfaen"/>
          <w:sz w:val="20"/>
          <w:szCs w:val="24"/>
          <w:lang w:val="pt-BR"/>
        </w:rPr>
        <w:t xml:space="preserve"> օրացուցային օրը:  Եթե երաշխիքային ժամկետի ընթացքում ի հայտ են եկել մատակարարված ապրանքի թերություններ, ապա </w:t>
      </w:r>
      <w:r w:rsidRPr="00D50867">
        <w:rPr>
          <w:rFonts w:ascii="Arial Armenian" w:eastAsia="Times New Roman" w:hAnsi="Arial Armenian" w:cs="Sylfaen"/>
          <w:sz w:val="20"/>
          <w:szCs w:val="24"/>
          <w:lang w:val="pt-BR"/>
        </w:rPr>
        <w:lastRenderedPageBreak/>
        <w:t>Վաճառողը պարտավոր է իր հաշվին, Գնորդի կողմից սահմանված ողջամիտ ժամկետում վերացնել թերությունները:</w:t>
      </w:r>
      <w:r w:rsidRPr="00D50867">
        <w:rPr>
          <w:rFonts w:ascii="Arial Armenian" w:eastAsia="Times New Roman" w:hAnsi="Arial Armenian" w:cs="Sylfaen"/>
          <w:sz w:val="20"/>
          <w:szCs w:val="24"/>
          <w:vertAlign w:val="superscript"/>
          <w:lang w:val="pt-BR"/>
        </w:rPr>
        <w:t>19</w:t>
      </w:r>
      <w:r w:rsidRPr="00D50867">
        <w:rPr>
          <w:rFonts w:ascii="Arial Armenian" w:eastAsia="Times New Roman" w:hAnsi="Arial Armenian" w:cs="Sylfaen"/>
          <w:color w:val="FFFFFF"/>
          <w:sz w:val="20"/>
          <w:szCs w:val="24"/>
          <w:vertAlign w:val="superscript"/>
          <w:lang w:val="pt-BR"/>
        </w:rPr>
        <w:t>31</w:t>
      </w:r>
      <w:r w:rsidRPr="00D50867">
        <w:rPr>
          <w:rFonts w:ascii="Arial Armenian" w:eastAsia="Times New Roman" w:hAnsi="Arial Armenian" w:cs="Sylfaen"/>
          <w:color w:val="FFFFFF"/>
          <w:sz w:val="20"/>
          <w:szCs w:val="24"/>
          <w:vertAlign w:val="superscript"/>
          <w:lang w:val="pt-BR"/>
        </w:rPr>
        <w:footnoteReference w:id="3"/>
      </w:r>
    </w:p>
    <w:p w:rsidR="00C828F3" w:rsidRPr="00D50867" w:rsidRDefault="00C828F3" w:rsidP="00B35949">
      <w:pPr>
        <w:spacing w:after="0" w:line="240" w:lineRule="auto"/>
        <w:rPr>
          <w:rFonts w:ascii="Arial Armenian" w:eastAsia="Times New Roman" w:hAnsi="Arial Armenian" w:cs="Times New Roman"/>
          <w:b/>
          <w:sz w:val="20"/>
          <w:szCs w:val="24"/>
          <w:lang w:val="hy-AM"/>
        </w:rPr>
      </w:pPr>
      <w:r w:rsidRPr="00D50867">
        <w:rPr>
          <w:rFonts w:ascii="Arial Armenian" w:eastAsia="Times New Roman" w:hAnsi="Arial Armenian" w:cs="Times New Roman"/>
          <w:b/>
          <w:sz w:val="20"/>
          <w:szCs w:val="24"/>
          <w:lang w:val="hy-AM"/>
        </w:rPr>
        <w:t xml:space="preserve">5. </w:t>
      </w:r>
      <w:r w:rsidRPr="00D50867">
        <w:rPr>
          <w:rFonts w:ascii="Arial Armenian" w:eastAsia="Times New Roman" w:hAnsi="Arial Armenian" w:cs="Sylfaen"/>
          <w:b/>
          <w:sz w:val="20"/>
          <w:szCs w:val="24"/>
          <w:lang w:val="hy-AM"/>
        </w:rPr>
        <w:t>ԱՊՐԱՆՔԻ</w:t>
      </w:r>
      <w:r w:rsidRPr="00D50867">
        <w:rPr>
          <w:rFonts w:ascii="Arial Armenian" w:eastAsia="Times New Roman" w:hAnsi="Arial Armenian" w:cs="Times New Roman"/>
          <w:b/>
          <w:sz w:val="20"/>
          <w:szCs w:val="24"/>
          <w:lang w:val="hy-AM"/>
        </w:rPr>
        <w:t xml:space="preserve"> </w:t>
      </w:r>
      <w:r w:rsidRPr="00D50867">
        <w:rPr>
          <w:rFonts w:ascii="Arial Armenian" w:eastAsia="Times New Roman" w:hAnsi="Arial Armenian" w:cs="Sylfaen"/>
          <w:b/>
          <w:sz w:val="20"/>
          <w:szCs w:val="24"/>
          <w:lang w:val="hy-AM"/>
        </w:rPr>
        <w:t>ՀԱՆՁՆՈՒՄԸ</w:t>
      </w:r>
      <w:r w:rsidRPr="00D50867">
        <w:rPr>
          <w:rFonts w:ascii="Arial Armenian" w:eastAsia="Times New Roman" w:hAnsi="Arial Armenian" w:cs="Times New Roman"/>
          <w:b/>
          <w:sz w:val="20"/>
          <w:szCs w:val="24"/>
          <w:lang w:val="hy-AM"/>
        </w:rPr>
        <w:t xml:space="preserve"> </w:t>
      </w:r>
      <w:r w:rsidRPr="00D50867">
        <w:rPr>
          <w:rFonts w:ascii="Arial Armenian" w:eastAsia="Times New Roman" w:hAnsi="Arial Armenian" w:cs="Sylfaen"/>
          <w:b/>
          <w:sz w:val="20"/>
          <w:szCs w:val="24"/>
          <w:lang w:val="hy-AM"/>
        </w:rPr>
        <w:t>ԵՎ</w:t>
      </w:r>
      <w:r w:rsidRPr="00D50867">
        <w:rPr>
          <w:rFonts w:ascii="Arial Armenian" w:eastAsia="Times New Roman" w:hAnsi="Arial Armenian" w:cs="Times New Roman"/>
          <w:b/>
          <w:sz w:val="20"/>
          <w:szCs w:val="24"/>
          <w:lang w:val="hy-AM"/>
        </w:rPr>
        <w:t xml:space="preserve"> </w:t>
      </w:r>
      <w:r w:rsidRPr="00D50867">
        <w:rPr>
          <w:rFonts w:ascii="Arial Armenian" w:eastAsia="Times New Roman" w:hAnsi="Arial Armenian" w:cs="Sylfaen"/>
          <w:b/>
          <w:sz w:val="20"/>
          <w:szCs w:val="24"/>
          <w:lang w:val="hy-AM"/>
        </w:rPr>
        <w:t>ԸՆԴՈՒՆՈՒՄԸ</w:t>
      </w:r>
    </w:p>
    <w:p w:rsidR="00C828F3" w:rsidRPr="00D50867" w:rsidRDefault="00C828F3" w:rsidP="00C828F3">
      <w:pPr>
        <w:spacing w:after="0" w:line="240" w:lineRule="auto"/>
        <w:ind w:firstLine="720"/>
        <w:jc w:val="both"/>
        <w:rPr>
          <w:rFonts w:ascii="Arial Armenian" w:eastAsia="Times New Roman" w:hAnsi="Arial Armenian" w:cs="Sylfaen"/>
          <w:sz w:val="20"/>
          <w:szCs w:val="24"/>
          <w:lang w:val="hy-AM"/>
        </w:rPr>
      </w:pPr>
      <w:r w:rsidRPr="00D50867">
        <w:rPr>
          <w:rFonts w:ascii="Arial Armenian" w:eastAsia="Times New Roman" w:hAnsi="Arial Armenian" w:cs="Times New Roman"/>
          <w:sz w:val="20"/>
          <w:szCs w:val="24"/>
          <w:lang w:val="hy-AM"/>
        </w:rPr>
        <w:t xml:space="preserve">5.1 </w:t>
      </w:r>
      <w:r w:rsidRPr="00D50867">
        <w:rPr>
          <w:rFonts w:ascii="Arial Armenian" w:eastAsia="Times New Roman" w:hAnsi="Arial Armenian" w:cs="Sylfaen"/>
          <w:sz w:val="20"/>
          <w:szCs w:val="24"/>
          <w:lang w:val="hy-AM"/>
        </w:rPr>
        <w:t>Մատակարարված</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ապրանքն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 xml:space="preserve">ընդունվում է Գնորդի և Վաճառողի միջև հանձնման-ընդունման արձանագրության ստորագրմամբ: Ապրանքը Գնորդին հանձնելու փաստը ֆիքսվում է Գնորդի և Վաճառողի միջև երկկողմ հաստատված փաստաթղթով՝ նշելով փաստաթղթի կազմման ամսաթիվը: </w:t>
      </w:r>
    </w:p>
    <w:p w:rsidR="00C828F3" w:rsidRPr="00D50867" w:rsidRDefault="00C828F3" w:rsidP="00C828F3">
      <w:pPr>
        <w:spacing w:after="0" w:line="240" w:lineRule="auto"/>
        <w:ind w:firstLine="720"/>
        <w:jc w:val="both"/>
        <w:rPr>
          <w:rFonts w:ascii="Arial Armenian" w:eastAsia="Times New Roman" w:hAnsi="Arial Armenian" w:cs="Sylfaen"/>
          <w:sz w:val="20"/>
          <w:szCs w:val="20"/>
          <w:lang w:val="hy-AM"/>
        </w:rPr>
      </w:pPr>
      <w:r w:rsidRPr="00D50867">
        <w:rPr>
          <w:rFonts w:ascii="Arial Armenian" w:eastAsia="Times New Roman" w:hAnsi="Arial Armenian" w:cs="Sylfaen"/>
          <w:sz w:val="20"/>
          <w:szCs w:val="20"/>
          <w:lang w:val="hy-AM"/>
        </w:rPr>
        <w:t xml:space="preserve">Մինչև պայմանագրով ապրանքի մատակարարման համար նախատեսված օրը ներառյալ Վաճառողը Գնորդին է տրամադրում իր կողմից ստորագրված` ապրանքը Գնորդին հանձնելու փաստը ֆիքսող փաստաթուղթը (հավելված N 3.1) և հանձնման-ընդունման արձանագրության </w:t>
      </w:r>
      <w:r w:rsidRPr="00D50867">
        <w:rPr>
          <w:rFonts w:ascii="Arial Armenian" w:eastAsia="Times New Roman" w:hAnsi="Arial Armenian" w:cs="Sylfaen"/>
          <w:sz w:val="20"/>
          <w:szCs w:val="20"/>
          <w:u w:val="single"/>
          <w:lang w:val="hy-AM"/>
        </w:rPr>
        <w:tab/>
        <w:t>2</w:t>
      </w:r>
      <w:r w:rsidRPr="00D50867">
        <w:rPr>
          <w:rFonts w:ascii="Arial Armenian" w:eastAsia="Times New Roman" w:hAnsi="Arial Armenian" w:cs="Sylfaen"/>
          <w:sz w:val="20"/>
          <w:szCs w:val="20"/>
          <w:u w:val="single"/>
          <w:lang w:val="hy-AM"/>
        </w:rPr>
        <w:tab/>
      </w:r>
      <w:r w:rsidRPr="00D50867">
        <w:rPr>
          <w:rFonts w:ascii="Arial Armenian" w:eastAsia="Times New Roman" w:hAnsi="Arial Armenian" w:cs="Sylfaen"/>
          <w:sz w:val="20"/>
          <w:szCs w:val="20"/>
          <w:lang w:val="hy-AM"/>
        </w:rPr>
        <w:t xml:space="preserve"> օրինակ (հավելված N 3): </w:t>
      </w:r>
    </w:p>
    <w:p w:rsidR="00C828F3" w:rsidRPr="00D50867" w:rsidRDefault="00C828F3" w:rsidP="00C828F3">
      <w:pPr>
        <w:spacing w:after="0" w:line="240" w:lineRule="auto"/>
        <w:ind w:firstLine="720"/>
        <w:jc w:val="both"/>
        <w:rPr>
          <w:rFonts w:ascii="Arial Armenian" w:eastAsia="Times New Roman" w:hAnsi="Arial Armenian" w:cs="Sylfaen"/>
          <w:sz w:val="20"/>
          <w:szCs w:val="24"/>
          <w:lang w:val="hy-AM"/>
        </w:rPr>
      </w:pPr>
      <w:r w:rsidRPr="00D50867">
        <w:rPr>
          <w:rFonts w:ascii="Arial Armenian" w:eastAsia="Times New Roman" w:hAnsi="Arial Armenian" w:cs="Sylfaen"/>
          <w:sz w:val="20"/>
          <w:szCs w:val="24"/>
          <w:lang w:val="hy-AM"/>
        </w:rPr>
        <w:t xml:space="preserve">5.2 Հանձնման-ընդունման արձանագրությունը ստորագրվում է, եթե </w:t>
      </w:r>
      <w:r w:rsidRPr="00D50867">
        <w:rPr>
          <w:rFonts w:ascii="Arial Armenian" w:eastAsia="Times New Roman" w:hAnsi="Arial Armenian" w:cs="Sylfaen"/>
          <w:sz w:val="20"/>
          <w:szCs w:val="24"/>
          <w:lang w:val="pt-BR"/>
        </w:rPr>
        <w:t>մատակարարված</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ապրանքը</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hy-AM"/>
        </w:rPr>
        <w:t>համապատասխանում է պայմանագրի պայմաններին։ Հակառակ դեպքում պայմանագրի կամ դրա մի մասի կատարման արդյունքները չեն ընդունվում, հանձնման-ընդունման արձանագրությունը չի ստորագրվում և Գնորդը`</w:t>
      </w:r>
    </w:p>
    <w:p w:rsidR="00C828F3" w:rsidRPr="00D50867" w:rsidRDefault="00C828F3" w:rsidP="00C828F3">
      <w:pPr>
        <w:spacing w:after="0" w:line="240" w:lineRule="auto"/>
        <w:ind w:firstLine="720"/>
        <w:jc w:val="both"/>
        <w:rPr>
          <w:rFonts w:ascii="Arial Armenian" w:eastAsia="Times New Roman" w:hAnsi="Arial Armenian" w:cs="Sylfaen"/>
          <w:sz w:val="20"/>
          <w:szCs w:val="24"/>
          <w:lang w:val="hy-AM"/>
        </w:rPr>
      </w:pPr>
      <w:r w:rsidRPr="00D50867">
        <w:rPr>
          <w:rFonts w:ascii="Arial Armenian" w:eastAsia="Times New Roman" w:hAnsi="Arial Armenian" w:cs="Sylfaen"/>
          <w:sz w:val="20"/>
          <w:szCs w:val="24"/>
          <w:lang w:val="hy-AM"/>
        </w:rPr>
        <w:t>ա) հարցի կարգավորման համար ձեռնարկում է նման իրավիճակի համար պայմանագրով նախատեսված միջոցները.</w:t>
      </w:r>
    </w:p>
    <w:p w:rsidR="00C828F3" w:rsidRPr="00D50867" w:rsidRDefault="00C828F3" w:rsidP="00C828F3">
      <w:pPr>
        <w:spacing w:after="0" w:line="240" w:lineRule="auto"/>
        <w:ind w:firstLine="720"/>
        <w:jc w:val="both"/>
        <w:rPr>
          <w:rFonts w:ascii="Arial Armenian" w:eastAsia="Times New Roman" w:hAnsi="Arial Armenian" w:cs="Sylfaen"/>
          <w:sz w:val="20"/>
          <w:szCs w:val="24"/>
          <w:lang w:val="hy-AM"/>
        </w:rPr>
      </w:pPr>
      <w:r w:rsidRPr="00D50867">
        <w:rPr>
          <w:rFonts w:ascii="Arial Armenian" w:eastAsia="Times New Roman" w:hAnsi="Arial Armenian" w:cs="Sylfaen"/>
          <w:sz w:val="20"/>
          <w:szCs w:val="24"/>
          <w:lang w:val="hy-AM"/>
        </w:rPr>
        <w:t xml:space="preserve"> բ) Վաճառողի նկատմամբ կիրառում է պայմանագրով նախատեսված պատասխանատվության միջոցներ։</w:t>
      </w:r>
    </w:p>
    <w:p w:rsidR="00C828F3" w:rsidRPr="00D50867" w:rsidRDefault="00C828F3" w:rsidP="00C828F3">
      <w:pPr>
        <w:spacing w:after="0" w:line="240" w:lineRule="auto"/>
        <w:ind w:firstLine="709"/>
        <w:jc w:val="both"/>
        <w:rPr>
          <w:rFonts w:ascii="Arial Armenian" w:eastAsia="Times New Roman" w:hAnsi="Arial Armenian" w:cs="Times New Roman"/>
          <w:sz w:val="20"/>
          <w:szCs w:val="24"/>
          <w:lang w:val="hy-AM"/>
        </w:rPr>
      </w:pPr>
      <w:r w:rsidRPr="00D50867">
        <w:rPr>
          <w:rFonts w:ascii="Arial Armenian" w:eastAsia="Times New Roman" w:hAnsi="Arial Armenian" w:cs="Times New Roman"/>
          <w:sz w:val="20"/>
          <w:szCs w:val="24"/>
          <w:lang w:val="hy-AM"/>
        </w:rPr>
        <w:t xml:space="preserve">5.3 </w:t>
      </w:r>
      <w:r w:rsidRPr="00D50867">
        <w:rPr>
          <w:rFonts w:ascii="Arial Armenian" w:eastAsia="Times New Roman" w:hAnsi="Arial Armenian" w:cs="Sylfaen"/>
          <w:sz w:val="20"/>
          <w:szCs w:val="24"/>
          <w:lang w:val="hy-AM"/>
        </w:rPr>
        <w:t>Գնորդը</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հանձնման</w:t>
      </w:r>
      <w:r w:rsidRPr="00D50867">
        <w:rPr>
          <w:rFonts w:ascii="Arial Armenian" w:eastAsia="Times New Roman" w:hAnsi="Arial Armenian" w:cs="Times New Roman"/>
          <w:sz w:val="20"/>
          <w:szCs w:val="24"/>
          <w:lang w:val="hy-AM"/>
        </w:rPr>
        <w:t>-</w:t>
      </w:r>
      <w:r w:rsidRPr="00D50867">
        <w:rPr>
          <w:rFonts w:ascii="Arial Armenian" w:eastAsia="Times New Roman" w:hAnsi="Arial Armenian" w:cs="Sylfaen"/>
          <w:sz w:val="20"/>
          <w:szCs w:val="24"/>
          <w:lang w:val="hy-AM"/>
        </w:rPr>
        <w:t>ընդունման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արձանագրությունը</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ստանալու</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0"/>
          <w:lang w:val="hy-AM"/>
        </w:rPr>
        <w:t xml:space="preserve">օրվան հաջորդող աշխատանքային օրվանից հաշված </w:t>
      </w:r>
      <w:r w:rsidRPr="00D50867">
        <w:rPr>
          <w:rFonts w:ascii="Arial Armenian" w:eastAsia="Times New Roman" w:hAnsi="Arial Armenian" w:cs="Sylfaen"/>
          <w:sz w:val="20"/>
          <w:szCs w:val="20"/>
          <w:u w:val="single"/>
          <w:lang w:val="hy-AM"/>
        </w:rPr>
        <w:t xml:space="preserve">     </w:t>
      </w:r>
      <w:r w:rsidRPr="00D50867">
        <w:rPr>
          <w:rFonts w:ascii="Arial Armenian" w:eastAsia="Times New Roman" w:hAnsi="Arial Armenian" w:cs="Sylfaen"/>
          <w:sz w:val="20"/>
          <w:szCs w:val="20"/>
          <w:lang w:val="hy-AM"/>
        </w:rPr>
        <w:t xml:space="preserve"> աշխատանքային օրվա ընթացքում </w:t>
      </w:r>
      <w:r w:rsidRPr="00D50867">
        <w:rPr>
          <w:rFonts w:ascii="Arial Armenian" w:eastAsia="Times New Roman" w:hAnsi="Arial Armenian" w:cs="Sylfaen"/>
          <w:sz w:val="20"/>
          <w:szCs w:val="24"/>
          <w:lang w:val="hy-AM"/>
        </w:rPr>
        <w:t>Վաճառողին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է</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ներկայացնում</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իր</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կողմից</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ստորագրված</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հանձնման</w:t>
      </w:r>
      <w:r w:rsidRPr="00D50867">
        <w:rPr>
          <w:rFonts w:ascii="Arial Armenian" w:eastAsia="Times New Roman" w:hAnsi="Arial Armenian" w:cs="Times New Roman"/>
          <w:sz w:val="20"/>
          <w:szCs w:val="24"/>
          <w:lang w:val="hy-AM"/>
        </w:rPr>
        <w:t>-</w:t>
      </w:r>
      <w:r w:rsidRPr="00D50867">
        <w:rPr>
          <w:rFonts w:ascii="Arial Armenian" w:eastAsia="Times New Roman" w:hAnsi="Arial Armenian" w:cs="Sylfaen"/>
          <w:sz w:val="20"/>
          <w:szCs w:val="24"/>
          <w:lang w:val="hy-AM"/>
        </w:rPr>
        <w:t>ընդունման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արձանագրության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մեկ</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օրինակը</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կամ</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ապրանքը</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չընդունելու</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պատճառաբանված</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մերժումը։</w:t>
      </w:r>
    </w:p>
    <w:p w:rsidR="00C828F3" w:rsidRPr="00D50867" w:rsidRDefault="00C828F3" w:rsidP="00C828F3">
      <w:pPr>
        <w:spacing w:after="0" w:line="240" w:lineRule="auto"/>
        <w:ind w:firstLine="720"/>
        <w:jc w:val="both"/>
        <w:rPr>
          <w:rFonts w:ascii="Arial Armenian" w:eastAsia="Times New Roman" w:hAnsi="Arial Armenian" w:cs="Sylfaen"/>
          <w:sz w:val="20"/>
          <w:szCs w:val="24"/>
          <w:lang w:val="hy-AM"/>
        </w:rPr>
      </w:pPr>
      <w:r w:rsidRPr="00D50867">
        <w:rPr>
          <w:rFonts w:ascii="Arial Armenian" w:eastAsia="Times New Roman" w:hAnsi="Arial Armenian" w:cs="Times New Roman"/>
          <w:sz w:val="20"/>
          <w:szCs w:val="24"/>
          <w:lang w:val="hy-AM"/>
        </w:rPr>
        <w:t xml:space="preserve">5.4 </w:t>
      </w:r>
      <w:r w:rsidRPr="00D50867">
        <w:rPr>
          <w:rFonts w:ascii="Arial Armenian" w:eastAsia="Times New Roman" w:hAnsi="Arial Armenian" w:cs="Sylfaen"/>
          <w:sz w:val="20"/>
          <w:szCs w:val="24"/>
          <w:lang w:val="hy-AM"/>
        </w:rPr>
        <w:t>Եթե պայմանագրի 5.3 կետով սահմանված ժամկետում Գնորդը չի ընդունում մատակարարված ապրանքը կամ չի մերժում դրա ընդունումը, ապա մատակարարված ապրանքը համարվում է ընդունված և պայմանագրի 5.3 կետով սահման</w:t>
      </w:r>
      <w:r w:rsidRPr="00D50867">
        <w:rPr>
          <w:rFonts w:ascii="Arial Armenian" w:eastAsia="Times New Roman" w:hAnsi="Arial Armenian" w:cs="Sylfaen"/>
          <w:sz w:val="20"/>
          <w:szCs w:val="24"/>
          <w:lang w:val="hy-AM"/>
        </w:rPr>
        <w:softHyphen/>
        <w:t>ված վերջնաժամկետին հաջորդող աշխատանքային օրը Գնորդը Վաճառողին է տրամադրում իր կողմից ստորագրված հանձնման-ընդունման արձանա</w:t>
      </w:r>
      <w:r w:rsidRPr="00D50867">
        <w:rPr>
          <w:rFonts w:ascii="Arial Armenian" w:eastAsia="Times New Roman" w:hAnsi="Arial Armenian" w:cs="Sylfaen"/>
          <w:sz w:val="20"/>
          <w:szCs w:val="24"/>
          <w:lang w:val="hy-AM"/>
        </w:rPr>
        <w:softHyphen/>
        <w:t xml:space="preserve">գրությունը: </w:t>
      </w:r>
    </w:p>
    <w:p w:rsidR="00C828F3" w:rsidRPr="00D50867" w:rsidRDefault="00C828F3" w:rsidP="00B35949">
      <w:pPr>
        <w:spacing w:after="0" w:line="240" w:lineRule="auto"/>
        <w:rPr>
          <w:rFonts w:ascii="Arial Armenian" w:eastAsia="Times New Roman" w:hAnsi="Arial Armenian" w:cs="Times New Roman"/>
          <w:b/>
          <w:sz w:val="20"/>
          <w:szCs w:val="24"/>
          <w:lang w:val="hy-AM"/>
        </w:rPr>
      </w:pPr>
      <w:r w:rsidRPr="00D50867">
        <w:rPr>
          <w:rFonts w:ascii="Arial Armenian" w:eastAsia="Times New Roman" w:hAnsi="Arial Armenian" w:cs="Times New Roman"/>
          <w:b/>
          <w:sz w:val="20"/>
          <w:szCs w:val="24"/>
          <w:lang w:val="hy-AM"/>
        </w:rPr>
        <w:t xml:space="preserve">6. </w:t>
      </w:r>
      <w:r w:rsidRPr="00D50867">
        <w:rPr>
          <w:rFonts w:ascii="Arial Armenian" w:eastAsia="Times New Roman" w:hAnsi="Arial Armenian" w:cs="Sylfaen"/>
          <w:b/>
          <w:sz w:val="20"/>
          <w:szCs w:val="24"/>
          <w:lang w:val="hy-AM"/>
        </w:rPr>
        <w:t>ԿՈՂՄԵՐԻ</w:t>
      </w:r>
      <w:r w:rsidRPr="00D50867">
        <w:rPr>
          <w:rFonts w:ascii="Arial Armenian" w:eastAsia="Times New Roman" w:hAnsi="Arial Armenian" w:cs="Times New Roman"/>
          <w:b/>
          <w:sz w:val="20"/>
          <w:szCs w:val="24"/>
          <w:lang w:val="hy-AM"/>
        </w:rPr>
        <w:t xml:space="preserve"> </w:t>
      </w:r>
      <w:r w:rsidRPr="00D50867">
        <w:rPr>
          <w:rFonts w:ascii="Arial Armenian" w:eastAsia="Times New Roman" w:hAnsi="Arial Armenian" w:cs="Sylfaen"/>
          <w:b/>
          <w:sz w:val="20"/>
          <w:szCs w:val="24"/>
          <w:lang w:val="hy-AM"/>
        </w:rPr>
        <w:t>ՊԱՏԱՍԽԱՆԱՏՎՈՒԹՅՈՒՆԸ</w:t>
      </w:r>
    </w:p>
    <w:p w:rsidR="00C828F3" w:rsidRPr="00D50867" w:rsidRDefault="00C828F3" w:rsidP="00C828F3">
      <w:pPr>
        <w:spacing w:after="0" w:line="240" w:lineRule="auto"/>
        <w:ind w:firstLine="709"/>
        <w:jc w:val="both"/>
        <w:rPr>
          <w:rFonts w:ascii="Arial Armenian" w:eastAsia="Times New Roman" w:hAnsi="Arial Armenian" w:cs="Times New Roman"/>
          <w:sz w:val="20"/>
          <w:szCs w:val="24"/>
          <w:lang w:val="hy-AM"/>
        </w:rPr>
      </w:pPr>
      <w:r w:rsidRPr="00D50867">
        <w:rPr>
          <w:rFonts w:ascii="Arial Armenian" w:eastAsia="Times New Roman" w:hAnsi="Arial Armenian" w:cs="Times New Roman"/>
          <w:sz w:val="20"/>
          <w:szCs w:val="24"/>
          <w:lang w:val="hy-AM"/>
        </w:rPr>
        <w:t xml:space="preserve">6.1 </w:t>
      </w:r>
      <w:r w:rsidRPr="00D50867">
        <w:rPr>
          <w:rFonts w:ascii="Arial Armenian" w:eastAsia="Times New Roman" w:hAnsi="Arial Armenian" w:cs="Sylfaen"/>
          <w:sz w:val="20"/>
          <w:szCs w:val="24"/>
          <w:lang w:val="hy-AM"/>
        </w:rPr>
        <w:t>Վաճառողը</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պատասխանատվություն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է</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կրում</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հանձնած</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ապրանքի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որակի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և</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պայմանագրով</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նախատեսված</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մատակարարման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ժամկետների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պահպանման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համար։</w:t>
      </w:r>
    </w:p>
    <w:p w:rsidR="00C828F3" w:rsidRPr="00D50867" w:rsidRDefault="00C828F3" w:rsidP="00C828F3">
      <w:pPr>
        <w:spacing w:after="0" w:line="240" w:lineRule="auto"/>
        <w:ind w:firstLine="709"/>
        <w:jc w:val="both"/>
        <w:rPr>
          <w:rFonts w:ascii="Arial Armenian" w:eastAsia="Times New Roman" w:hAnsi="Arial Armenian" w:cs="Times New Roman"/>
          <w:sz w:val="20"/>
          <w:szCs w:val="24"/>
          <w:lang w:val="hy-AM"/>
        </w:rPr>
      </w:pPr>
      <w:r w:rsidRPr="00D50867">
        <w:rPr>
          <w:rFonts w:ascii="Arial Armenian" w:eastAsia="Times New Roman" w:hAnsi="Arial Armenian" w:cs="Times New Roman"/>
          <w:sz w:val="20"/>
          <w:szCs w:val="24"/>
          <w:lang w:val="hy-AM"/>
        </w:rPr>
        <w:t xml:space="preserve">6.2 </w:t>
      </w:r>
      <w:r w:rsidRPr="00D50867">
        <w:rPr>
          <w:rFonts w:ascii="Arial Armenian" w:eastAsia="Times New Roman" w:hAnsi="Arial Armenian" w:cs="Sylfaen"/>
          <w:sz w:val="20"/>
          <w:szCs w:val="24"/>
          <w:lang w:val="hy-AM"/>
        </w:rPr>
        <w:t>Վաճառողի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կողմից</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պայմանագրով</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նախատեսված</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ապրանքի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մատակարարման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ժամկետների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խախտման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դեպքում</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Վաճառողից</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յուրաքանչյուր</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ուշացված</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աշխատանքային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օրվա</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համար</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գանձվում</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է</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տույժ</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մատակարարման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ենթակա</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սակայն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չմատակարարված</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ապրանքի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գնի</w:t>
      </w:r>
      <w:r w:rsidRPr="00D50867">
        <w:rPr>
          <w:rFonts w:ascii="Arial Armenian" w:eastAsia="Times New Roman" w:hAnsi="Arial Armenian" w:cs="Times New Roman"/>
          <w:sz w:val="20"/>
          <w:szCs w:val="24"/>
          <w:lang w:val="hy-AM"/>
        </w:rPr>
        <w:t xml:space="preserve"> 0,05 </w:t>
      </w:r>
      <w:r w:rsidRPr="00D50867">
        <w:rPr>
          <w:rFonts w:ascii="Arial Armenian" w:eastAsia="Times New Roman" w:hAnsi="Arial Armenian" w:cs="Sylfaen"/>
          <w:sz w:val="20"/>
          <w:szCs w:val="24"/>
          <w:lang w:val="hy-AM"/>
        </w:rPr>
        <w:t>(զրո ամբողջ հինգ հարյուրերրորդական) տոկոսի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չափով։</w:t>
      </w:r>
    </w:p>
    <w:p w:rsidR="00C828F3" w:rsidRPr="00D50867" w:rsidRDefault="00C828F3" w:rsidP="00C828F3">
      <w:pPr>
        <w:spacing w:after="0" w:line="240" w:lineRule="auto"/>
        <w:ind w:firstLine="709"/>
        <w:jc w:val="both"/>
        <w:rPr>
          <w:rFonts w:ascii="Arial Armenian" w:eastAsia="Times New Roman" w:hAnsi="Arial Armenian" w:cs="Times New Roman"/>
          <w:sz w:val="20"/>
          <w:szCs w:val="24"/>
          <w:lang w:val="hy-AM"/>
        </w:rPr>
      </w:pPr>
      <w:r w:rsidRPr="00D50867">
        <w:rPr>
          <w:rFonts w:ascii="Arial Armenian" w:eastAsia="Times New Roman" w:hAnsi="Arial Armenian" w:cs="Times New Roman"/>
          <w:sz w:val="20"/>
          <w:szCs w:val="24"/>
          <w:lang w:val="hy-AM"/>
        </w:rPr>
        <w:t xml:space="preserve">6.3 </w:t>
      </w:r>
      <w:r w:rsidRPr="00D50867">
        <w:rPr>
          <w:rFonts w:ascii="Arial Armenian" w:eastAsia="Times New Roman" w:hAnsi="Arial Armenian" w:cs="Sylfaen"/>
          <w:sz w:val="20"/>
          <w:szCs w:val="24"/>
          <w:lang w:val="hy-AM"/>
        </w:rPr>
        <w:t>Պայմանագրի</w:t>
      </w:r>
      <w:r w:rsidRPr="00D50867">
        <w:rPr>
          <w:rFonts w:ascii="Arial Armenian" w:eastAsia="Times New Roman" w:hAnsi="Arial Armenian" w:cs="Times New Roman"/>
          <w:sz w:val="20"/>
          <w:szCs w:val="24"/>
          <w:lang w:val="hy-AM"/>
        </w:rPr>
        <w:t xml:space="preserve"> 1.1 </w:t>
      </w:r>
      <w:r w:rsidRPr="00D50867">
        <w:rPr>
          <w:rFonts w:ascii="Arial Armenian" w:eastAsia="Times New Roman" w:hAnsi="Arial Armenian" w:cs="Sylfaen"/>
          <w:sz w:val="20"/>
          <w:szCs w:val="24"/>
          <w:lang w:val="hy-AM"/>
        </w:rPr>
        <w:t>կետում</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նշված</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տեխնիկական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բնութագրին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չհամապատասխանող</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ապրանք</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մատակարարելու</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յուրաքանչյուր</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դեպքում</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Վաճառողից</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գանձվում</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է</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տուգանք</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պայմանագրի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գնի</w:t>
      </w:r>
      <w:r w:rsidRPr="00D50867">
        <w:rPr>
          <w:rFonts w:ascii="Arial Armenian" w:eastAsia="Times New Roman" w:hAnsi="Arial Armenian" w:cs="Times New Roman"/>
          <w:sz w:val="20"/>
          <w:szCs w:val="24"/>
          <w:lang w:val="hy-AM"/>
        </w:rPr>
        <w:t xml:space="preserve"> 0,5 </w:t>
      </w:r>
      <w:r w:rsidRPr="00D50867">
        <w:rPr>
          <w:rFonts w:ascii="Arial Armenian" w:eastAsia="Times New Roman" w:hAnsi="Arial Armenian" w:cs="Sylfaen"/>
          <w:sz w:val="20"/>
          <w:szCs w:val="24"/>
          <w:lang w:val="hy-AM"/>
        </w:rPr>
        <w:t>(զրո ամբողջ հինգ տասնորդական) տոկոսի</w:t>
      </w:r>
      <w:r w:rsidRPr="00D50867" w:rsidDel="009B7E9C">
        <w:rPr>
          <w:rFonts w:ascii="Arial Armenian" w:eastAsia="Times New Roman" w:hAnsi="Arial Armenian" w:cs="Times New Roman"/>
          <w:sz w:val="20"/>
          <w:szCs w:val="24"/>
          <w:lang w:val="hy-AM"/>
        </w:rPr>
        <w:t xml:space="preserve"> </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չափով</w:t>
      </w:r>
      <w:r w:rsidRPr="00D50867">
        <w:rPr>
          <w:rFonts w:ascii="Arial Armenian" w:eastAsia="Times New Roman" w:hAnsi="Arial Armenian" w:cs="Times New Roman"/>
          <w:sz w:val="20"/>
          <w:szCs w:val="24"/>
          <w:lang w:val="hy-AM"/>
        </w:rPr>
        <w:t>:</w:t>
      </w:r>
      <w:r w:rsidRPr="00D50867">
        <w:rPr>
          <w:rFonts w:ascii="Arial Armenian" w:eastAsia="Times New Roman" w:hAnsi="Arial Armenian" w:cs="Times New Roman"/>
          <w:sz w:val="20"/>
          <w:szCs w:val="24"/>
          <w:vertAlign w:val="superscript"/>
          <w:lang w:val="hy-AM"/>
        </w:rPr>
        <w:t>20</w:t>
      </w:r>
      <w:r w:rsidRPr="00D50867">
        <w:rPr>
          <w:rFonts w:ascii="Arial Armenian" w:eastAsia="Times New Roman" w:hAnsi="Arial Armenian" w:cs="Times New Roman"/>
          <w:color w:val="FFFFFF"/>
          <w:sz w:val="20"/>
          <w:szCs w:val="24"/>
          <w:vertAlign w:val="superscript"/>
          <w:lang w:val="hy-AM"/>
        </w:rPr>
        <w:t>32</w:t>
      </w:r>
      <w:r w:rsidRPr="00D50867">
        <w:rPr>
          <w:rFonts w:ascii="Arial Armenian" w:eastAsia="Times New Roman" w:hAnsi="Arial Armenian" w:cs="Times New Roman"/>
          <w:color w:val="FFFFFF"/>
          <w:sz w:val="20"/>
          <w:szCs w:val="24"/>
          <w:vertAlign w:val="superscript"/>
          <w:lang w:val="hy-AM"/>
        </w:rPr>
        <w:footnoteReference w:id="4"/>
      </w:r>
      <w:r w:rsidRPr="00D50867">
        <w:rPr>
          <w:rFonts w:ascii="Arial Armenian" w:eastAsia="Times New Roman" w:hAnsi="Arial Armenian" w:cs="Sylfaen"/>
          <w:sz w:val="20"/>
          <w:szCs w:val="24"/>
          <w:lang w:val="hy-AM"/>
        </w:rPr>
        <w:t>Ընդ</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որում</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տուգանքը</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հաշվարկվում</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է</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նաև</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ապրանքի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մատակարարումը</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սույն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պայմանագրով</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սահմանված</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ժամկետում</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կատարելու</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սակայն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պատվիրատուի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կողմից</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այդ</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չընդունվելու</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դեպքում</w:t>
      </w:r>
      <w:r w:rsidRPr="00D50867">
        <w:rPr>
          <w:rFonts w:ascii="Arial Armenian" w:eastAsia="Times New Roman" w:hAnsi="Arial Armenian" w:cs="Times New Roman"/>
          <w:sz w:val="20"/>
          <w:szCs w:val="24"/>
          <w:lang w:val="hy-AM"/>
        </w:rPr>
        <w:t xml:space="preserve">:  </w:t>
      </w:r>
    </w:p>
    <w:p w:rsidR="00C828F3" w:rsidRPr="00D50867" w:rsidRDefault="00C828F3" w:rsidP="00C828F3">
      <w:pPr>
        <w:spacing w:after="0" w:line="240" w:lineRule="auto"/>
        <w:ind w:firstLine="709"/>
        <w:jc w:val="both"/>
        <w:rPr>
          <w:rFonts w:ascii="Arial Armenian" w:eastAsia="Times New Roman" w:hAnsi="Arial Armenian" w:cs="Times New Roman"/>
          <w:sz w:val="20"/>
          <w:szCs w:val="24"/>
          <w:lang w:val="hy-AM"/>
        </w:rPr>
      </w:pPr>
      <w:r w:rsidRPr="00D50867">
        <w:rPr>
          <w:rFonts w:ascii="Arial Armenian" w:eastAsia="Times New Roman" w:hAnsi="Arial Armenian" w:cs="Times New Roman"/>
          <w:sz w:val="20"/>
          <w:szCs w:val="24"/>
          <w:lang w:val="hy-AM"/>
        </w:rPr>
        <w:t xml:space="preserve">6.4 </w:t>
      </w:r>
      <w:r w:rsidRPr="00D50867">
        <w:rPr>
          <w:rFonts w:ascii="Arial Armenian" w:eastAsia="Times New Roman" w:hAnsi="Arial Armenian" w:cs="Sylfaen"/>
          <w:sz w:val="20"/>
          <w:szCs w:val="24"/>
          <w:lang w:val="hy-AM"/>
        </w:rPr>
        <w:t>Պայմանագրի</w:t>
      </w:r>
      <w:r w:rsidRPr="00D50867">
        <w:rPr>
          <w:rFonts w:ascii="Arial Armenian" w:eastAsia="Times New Roman" w:hAnsi="Arial Armenian" w:cs="Times New Roman"/>
          <w:sz w:val="20"/>
          <w:szCs w:val="24"/>
          <w:lang w:val="hy-AM"/>
        </w:rPr>
        <w:t xml:space="preserve"> 6.2 </w:t>
      </w:r>
      <w:r w:rsidRPr="00D50867">
        <w:rPr>
          <w:rFonts w:ascii="Arial Armenian" w:eastAsia="Times New Roman" w:hAnsi="Arial Armenian" w:cs="Sylfaen"/>
          <w:sz w:val="20"/>
          <w:szCs w:val="24"/>
          <w:lang w:val="hy-AM"/>
        </w:rPr>
        <w:t>և</w:t>
      </w:r>
      <w:r w:rsidRPr="00D50867">
        <w:rPr>
          <w:rFonts w:ascii="Arial Armenian" w:eastAsia="Times New Roman" w:hAnsi="Arial Armenian" w:cs="Times New Roman"/>
          <w:sz w:val="20"/>
          <w:szCs w:val="24"/>
          <w:lang w:val="hy-AM"/>
        </w:rPr>
        <w:t xml:space="preserve"> 6.3 </w:t>
      </w:r>
      <w:r w:rsidRPr="00D50867">
        <w:rPr>
          <w:rFonts w:ascii="Arial Armenian" w:eastAsia="Times New Roman" w:hAnsi="Arial Armenian" w:cs="Sylfaen"/>
          <w:sz w:val="20"/>
          <w:szCs w:val="24"/>
          <w:lang w:val="hy-AM"/>
        </w:rPr>
        <w:t>կետերով</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նախատեսված</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տույժը</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և</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տուգանքը</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հաշվարկվում</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և</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հաշվանցվում</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են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Վաճառողին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վճարման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ենթակա</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գումարների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հետ։</w:t>
      </w:r>
    </w:p>
    <w:p w:rsidR="00C828F3" w:rsidRPr="00D50867" w:rsidRDefault="00C828F3" w:rsidP="00C828F3">
      <w:pPr>
        <w:spacing w:after="0" w:line="240" w:lineRule="auto"/>
        <w:ind w:firstLine="709"/>
        <w:jc w:val="both"/>
        <w:rPr>
          <w:rFonts w:ascii="Arial Armenian" w:eastAsia="Times New Roman" w:hAnsi="Arial Armenian" w:cs="Times New Roman"/>
          <w:sz w:val="20"/>
          <w:szCs w:val="24"/>
          <w:lang w:val="hy-AM"/>
        </w:rPr>
      </w:pPr>
      <w:r w:rsidRPr="00D50867">
        <w:rPr>
          <w:rFonts w:ascii="Arial Armenian" w:eastAsia="Times New Roman" w:hAnsi="Arial Armenian" w:cs="Times New Roman"/>
          <w:sz w:val="20"/>
          <w:szCs w:val="24"/>
          <w:lang w:val="hy-AM"/>
        </w:rPr>
        <w:t xml:space="preserve">6.5 </w:t>
      </w:r>
      <w:r w:rsidRPr="00D50867">
        <w:rPr>
          <w:rFonts w:ascii="Arial Armenian" w:eastAsia="Times New Roman" w:hAnsi="Arial Armenian" w:cs="Sylfaen"/>
          <w:sz w:val="20"/>
          <w:szCs w:val="24"/>
          <w:lang w:val="hy-AM"/>
        </w:rPr>
        <w:t>Գնորդի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կողմից</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պայմանագրի</w:t>
      </w:r>
      <w:r w:rsidRPr="00D50867">
        <w:rPr>
          <w:rFonts w:ascii="Arial Armenian" w:eastAsia="Times New Roman" w:hAnsi="Arial Armenian" w:cs="Times New Roman"/>
          <w:sz w:val="20"/>
          <w:szCs w:val="24"/>
          <w:lang w:val="hy-AM"/>
        </w:rPr>
        <w:t xml:space="preserve"> 3.3 </w:t>
      </w:r>
      <w:r w:rsidRPr="00D50867">
        <w:rPr>
          <w:rFonts w:ascii="Arial Armenian" w:eastAsia="Times New Roman" w:hAnsi="Arial Armenian" w:cs="Sylfaen"/>
          <w:sz w:val="20"/>
          <w:szCs w:val="24"/>
          <w:lang w:val="hy-AM"/>
        </w:rPr>
        <w:t>կետով</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նախատեսված</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ժամկետի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խախտման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համար</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Գնորդի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նկատմամբ</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յուրաքանչյուր</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ուշացված</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աշխատանքային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օրվա</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համար</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հաշվարկվում</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է</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տույժ</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վճարման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ենթակա</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սակայն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չվճարված</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գումարի</w:t>
      </w:r>
      <w:r w:rsidRPr="00D50867">
        <w:rPr>
          <w:rFonts w:ascii="Arial Armenian" w:eastAsia="Times New Roman" w:hAnsi="Arial Armenian" w:cs="Times New Roman"/>
          <w:sz w:val="20"/>
          <w:szCs w:val="24"/>
          <w:lang w:val="hy-AM"/>
        </w:rPr>
        <w:t xml:space="preserve"> 0,05 </w:t>
      </w:r>
      <w:r w:rsidRPr="00D50867">
        <w:rPr>
          <w:rFonts w:ascii="Arial Armenian" w:eastAsia="Times New Roman" w:hAnsi="Arial Armenian" w:cs="Sylfaen"/>
          <w:sz w:val="20"/>
          <w:szCs w:val="24"/>
          <w:lang w:val="hy-AM"/>
        </w:rPr>
        <w:t>(զրո ամբողջ հինգ հարյուրերրորդական) տոկոսի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չափով։</w:t>
      </w:r>
    </w:p>
    <w:p w:rsidR="00C828F3" w:rsidRPr="00D50867" w:rsidRDefault="00C828F3" w:rsidP="00C828F3">
      <w:pPr>
        <w:spacing w:after="0" w:line="240" w:lineRule="auto"/>
        <w:ind w:firstLine="709"/>
        <w:jc w:val="both"/>
        <w:rPr>
          <w:rFonts w:ascii="Arial Armenian" w:eastAsia="Times New Roman" w:hAnsi="Arial Armenian" w:cs="Times New Roman"/>
          <w:sz w:val="20"/>
          <w:szCs w:val="24"/>
          <w:lang w:val="hy-AM"/>
        </w:rPr>
      </w:pPr>
      <w:r w:rsidRPr="00D50867">
        <w:rPr>
          <w:rFonts w:ascii="Arial Armenian" w:eastAsia="Times New Roman" w:hAnsi="Arial Armenian" w:cs="Times New Roman"/>
          <w:sz w:val="20"/>
          <w:szCs w:val="24"/>
          <w:lang w:val="hy-AM"/>
        </w:rPr>
        <w:t xml:space="preserve">6.6 </w:t>
      </w:r>
      <w:r w:rsidRPr="00D50867">
        <w:rPr>
          <w:rFonts w:ascii="Arial Armenian" w:eastAsia="Times New Roman" w:hAnsi="Arial Armenian" w:cs="Sylfaen"/>
          <w:sz w:val="20"/>
          <w:szCs w:val="24"/>
          <w:lang w:val="hy-AM"/>
        </w:rPr>
        <w:t>Պայմանագրով</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չնախատեսված</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դեպքերում</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կողմերն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իրենց</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պարտավորությունները</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չկատարելու</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կամ</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ոչ</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պատշաճ</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կատարելու</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համար</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պատասխանատվություն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են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կրում</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ՀՀ</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օրենսդրությամբ</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սահմանված</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կարգով։</w:t>
      </w:r>
    </w:p>
    <w:p w:rsidR="00C828F3" w:rsidRPr="00D50867" w:rsidRDefault="00C828F3" w:rsidP="00C828F3">
      <w:pPr>
        <w:spacing w:after="0" w:line="240" w:lineRule="auto"/>
        <w:ind w:firstLine="709"/>
        <w:jc w:val="both"/>
        <w:rPr>
          <w:rFonts w:ascii="Arial Armenian" w:eastAsia="Times New Roman" w:hAnsi="Arial Armenian" w:cs="Times New Roman"/>
          <w:sz w:val="20"/>
          <w:szCs w:val="24"/>
          <w:lang w:val="hy-AM"/>
        </w:rPr>
      </w:pPr>
      <w:r w:rsidRPr="00D50867">
        <w:rPr>
          <w:rFonts w:ascii="Arial Armenian" w:eastAsia="Times New Roman" w:hAnsi="Arial Armenian" w:cs="Times New Roman"/>
          <w:sz w:val="20"/>
          <w:szCs w:val="24"/>
          <w:lang w:val="hy-AM"/>
        </w:rPr>
        <w:t xml:space="preserve">6.7 </w:t>
      </w:r>
      <w:r w:rsidRPr="00D50867">
        <w:rPr>
          <w:rFonts w:ascii="Arial Armenian" w:eastAsia="Times New Roman" w:hAnsi="Arial Armenian" w:cs="Sylfaen"/>
          <w:sz w:val="20"/>
          <w:szCs w:val="24"/>
          <w:lang w:val="hy-AM"/>
        </w:rPr>
        <w:t>Տույժերի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և</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կամ</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տուգանքի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վճարումը</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Կողմերին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չի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ազատում</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իրենց</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պայմանագրային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պարտվորությունները</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լրիվ</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կատարելուց։</w:t>
      </w:r>
    </w:p>
    <w:p w:rsidR="00C828F3" w:rsidRPr="00D50867" w:rsidRDefault="00C828F3" w:rsidP="00B35949">
      <w:pPr>
        <w:spacing w:after="0" w:line="240" w:lineRule="auto"/>
        <w:rPr>
          <w:rFonts w:ascii="Arial Armenian" w:eastAsia="Times New Roman" w:hAnsi="Arial Armenian" w:cs="Times New Roman"/>
          <w:b/>
          <w:sz w:val="20"/>
          <w:szCs w:val="24"/>
          <w:lang w:val="hy-AM"/>
        </w:rPr>
      </w:pPr>
      <w:r w:rsidRPr="00D50867">
        <w:rPr>
          <w:rFonts w:ascii="Arial Armenian" w:eastAsia="Times New Roman" w:hAnsi="Arial Armenian" w:cs="Times New Roman"/>
          <w:b/>
          <w:sz w:val="20"/>
          <w:szCs w:val="24"/>
          <w:lang w:val="hy-AM"/>
        </w:rPr>
        <w:t xml:space="preserve">7. </w:t>
      </w:r>
      <w:r w:rsidRPr="00D50867">
        <w:rPr>
          <w:rFonts w:ascii="Arial Armenian" w:eastAsia="Times New Roman" w:hAnsi="Arial Armenian" w:cs="Sylfaen"/>
          <w:b/>
          <w:sz w:val="20"/>
          <w:szCs w:val="24"/>
          <w:lang w:val="hy-AM"/>
        </w:rPr>
        <w:t>ԱՆՀԱՂԹԱՀԱՐԵԼԻ</w:t>
      </w:r>
      <w:r w:rsidRPr="00D50867">
        <w:rPr>
          <w:rFonts w:ascii="Arial Armenian" w:eastAsia="Times New Roman" w:hAnsi="Arial Armenian" w:cs="Times New Roman"/>
          <w:b/>
          <w:sz w:val="20"/>
          <w:szCs w:val="24"/>
          <w:lang w:val="hy-AM"/>
        </w:rPr>
        <w:t xml:space="preserve"> </w:t>
      </w:r>
      <w:r w:rsidRPr="00D50867">
        <w:rPr>
          <w:rFonts w:ascii="Arial Armenian" w:eastAsia="Times New Roman" w:hAnsi="Arial Armenian" w:cs="Sylfaen"/>
          <w:b/>
          <w:sz w:val="20"/>
          <w:szCs w:val="24"/>
          <w:lang w:val="hy-AM"/>
        </w:rPr>
        <w:t>ՈՒԺԻ</w:t>
      </w:r>
      <w:r w:rsidRPr="00D50867">
        <w:rPr>
          <w:rFonts w:ascii="Arial Armenian" w:eastAsia="Times New Roman" w:hAnsi="Arial Armenian" w:cs="Times New Roman"/>
          <w:b/>
          <w:sz w:val="20"/>
          <w:szCs w:val="24"/>
          <w:lang w:val="hy-AM"/>
        </w:rPr>
        <w:t xml:space="preserve"> </w:t>
      </w:r>
      <w:r w:rsidRPr="00D50867">
        <w:rPr>
          <w:rFonts w:ascii="Arial Armenian" w:eastAsia="Times New Roman" w:hAnsi="Arial Armenian" w:cs="Sylfaen"/>
          <w:b/>
          <w:sz w:val="20"/>
          <w:szCs w:val="24"/>
          <w:lang w:val="hy-AM"/>
        </w:rPr>
        <w:t>ԱԶԴԵՑՈՒԹՅՈՒՆԸ</w:t>
      </w:r>
      <w:r w:rsidRPr="00D50867">
        <w:rPr>
          <w:rFonts w:ascii="Arial Armenian" w:eastAsia="Times New Roman" w:hAnsi="Arial Armenian" w:cs="Times New Roman"/>
          <w:b/>
          <w:sz w:val="20"/>
          <w:szCs w:val="24"/>
          <w:lang w:val="hy-AM"/>
        </w:rPr>
        <w:t xml:space="preserve"> (</w:t>
      </w:r>
      <w:r w:rsidRPr="00D50867">
        <w:rPr>
          <w:rFonts w:ascii="Arial Armenian" w:eastAsia="Times New Roman" w:hAnsi="Arial Armenian" w:cs="Sylfaen"/>
          <w:b/>
          <w:sz w:val="20"/>
          <w:szCs w:val="24"/>
          <w:lang w:val="hy-AM"/>
        </w:rPr>
        <w:t>ՖՈՐՍ</w:t>
      </w:r>
      <w:r w:rsidRPr="00D50867">
        <w:rPr>
          <w:rFonts w:ascii="Arial Armenian" w:eastAsia="Times New Roman" w:hAnsi="Arial Armenian" w:cs="Times New Roman"/>
          <w:b/>
          <w:sz w:val="20"/>
          <w:szCs w:val="24"/>
          <w:lang w:val="hy-AM"/>
        </w:rPr>
        <w:t>-</w:t>
      </w:r>
      <w:r w:rsidRPr="00D50867">
        <w:rPr>
          <w:rFonts w:ascii="Arial Armenian" w:eastAsia="Times New Roman" w:hAnsi="Arial Armenian" w:cs="Sylfaen"/>
          <w:b/>
          <w:sz w:val="20"/>
          <w:szCs w:val="24"/>
          <w:lang w:val="hy-AM"/>
        </w:rPr>
        <w:t>ՄԱԺՈՐ</w:t>
      </w:r>
      <w:r w:rsidRPr="00D50867">
        <w:rPr>
          <w:rFonts w:ascii="Arial Armenian" w:eastAsia="Times New Roman" w:hAnsi="Arial Armenian" w:cs="Times New Roman"/>
          <w:b/>
          <w:sz w:val="20"/>
          <w:szCs w:val="24"/>
          <w:lang w:val="hy-AM"/>
        </w:rPr>
        <w:t>)</w:t>
      </w:r>
    </w:p>
    <w:p w:rsidR="00C828F3" w:rsidRPr="00D50867" w:rsidRDefault="00C828F3" w:rsidP="00C828F3">
      <w:pPr>
        <w:spacing w:after="0" w:line="240" w:lineRule="auto"/>
        <w:ind w:firstLine="709"/>
        <w:jc w:val="center"/>
        <w:rPr>
          <w:rFonts w:ascii="Arial Armenian" w:eastAsia="Times New Roman" w:hAnsi="Arial Armenian" w:cs="Times New Roman"/>
          <w:b/>
          <w:sz w:val="20"/>
          <w:szCs w:val="24"/>
          <w:lang w:val="hy-AM"/>
        </w:rPr>
      </w:pPr>
    </w:p>
    <w:p w:rsidR="00C828F3" w:rsidRPr="00D50867" w:rsidRDefault="00C828F3" w:rsidP="00C828F3">
      <w:pPr>
        <w:spacing w:after="0" w:line="240" w:lineRule="auto"/>
        <w:ind w:firstLine="709"/>
        <w:jc w:val="both"/>
        <w:rPr>
          <w:rFonts w:ascii="Arial Armenian" w:eastAsia="Times New Roman" w:hAnsi="Arial Armenian" w:cs="Times New Roman"/>
          <w:sz w:val="20"/>
          <w:szCs w:val="24"/>
          <w:lang w:val="hy-AM"/>
        </w:rPr>
      </w:pPr>
      <w:r w:rsidRPr="00D50867">
        <w:rPr>
          <w:rFonts w:ascii="Arial Armenian" w:eastAsia="Times New Roman" w:hAnsi="Arial Armenian" w:cs="Sylfaen"/>
          <w:sz w:val="20"/>
          <w:szCs w:val="24"/>
          <w:lang w:val="hy-AM"/>
        </w:rPr>
        <w:t>Պայմանագրով</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պարտավորություններն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ամբողջությամբ</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կամ</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մասնակիորեն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չկատարելու</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համար</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կողմերն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ազատվում</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են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պատասխանատվությունից</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եթե</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դա</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եղել</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է</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անհաղթահարելի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ուժի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ազդեցության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հետևանքով</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որը</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ծագել</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է</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սույն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պայմանագիրը</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կնքելուց</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հետո</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և</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որը</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կողմերը</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չէին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կարող</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կանխատեսել</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կամ</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կանխարգելել։</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Այդպիսի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իրավիճակներ</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են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երկրաշարժը</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ջրհեղեղը</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հրդեհը</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պատերազմը</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ռազմական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և</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արտակարգ</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դրություն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հայտարարելը</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քաղաքական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հուզումները</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գործադուլները</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հաղորդակցության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միջոցների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աշխատանքի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դադարեցումը</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պետական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մարմինների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ակտերը</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և</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այլն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որոնք</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անհնարին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են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դարձնում</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սույն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պայմանագրով</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պարտավորությունների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կատարումը։</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Եթե</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արտակարգ</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ուժի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ազդեցությունը</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շարունակվում</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է</w:t>
      </w:r>
      <w:r w:rsidRPr="00D50867">
        <w:rPr>
          <w:rFonts w:ascii="Arial Armenian" w:eastAsia="Times New Roman" w:hAnsi="Arial Armenian" w:cs="Times New Roman"/>
          <w:sz w:val="20"/>
          <w:szCs w:val="24"/>
          <w:lang w:val="hy-AM"/>
        </w:rPr>
        <w:t xml:space="preserve"> 3 (</w:t>
      </w:r>
      <w:r w:rsidRPr="00D50867">
        <w:rPr>
          <w:rFonts w:ascii="Arial Armenian" w:eastAsia="Times New Roman" w:hAnsi="Arial Armenian" w:cs="Sylfaen"/>
          <w:sz w:val="20"/>
          <w:szCs w:val="24"/>
          <w:lang w:val="hy-AM"/>
        </w:rPr>
        <w:t>երեք</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ամսից</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ավելի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ապա</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կողմերից</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յուրաքանչյուրն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իրավունք</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ունի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լուծել</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պայմանագիրը</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այդ</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մասին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նախապես</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տեղյակ</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պահելով</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մյուս</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կողմին։</w:t>
      </w:r>
    </w:p>
    <w:p w:rsidR="00C828F3" w:rsidRPr="00D50867" w:rsidRDefault="00C828F3" w:rsidP="00B35949">
      <w:pPr>
        <w:spacing w:after="0" w:line="240" w:lineRule="auto"/>
        <w:rPr>
          <w:rFonts w:ascii="Arial Armenian" w:eastAsia="Times New Roman" w:hAnsi="Arial Armenian" w:cs="Times New Roman"/>
          <w:b/>
          <w:sz w:val="20"/>
          <w:szCs w:val="24"/>
          <w:lang w:val="hy-AM"/>
        </w:rPr>
      </w:pPr>
      <w:r w:rsidRPr="00D50867">
        <w:rPr>
          <w:rFonts w:ascii="Arial Armenian" w:eastAsia="Times New Roman" w:hAnsi="Arial Armenian" w:cs="Times New Roman"/>
          <w:b/>
          <w:sz w:val="20"/>
          <w:szCs w:val="24"/>
          <w:lang w:val="hy-AM"/>
        </w:rPr>
        <w:t xml:space="preserve">8. </w:t>
      </w:r>
      <w:r w:rsidRPr="00D50867">
        <w:rPr>
          <w:rFonts w:ascii="Arial Armenian" w:eastAsia="Times New Roman" w:hAnsi="Arial Armenian" w:cs="Sylfaen"/>
          <w:b/>
          <w:sz w:val="20"/>
          <w:szCs w:val="24"/>
          <w:lang w:val="hy-AM"/>
        </w:rPr>
        <w:t>ԱՅԼ</w:t>
      </w:r>
      <w:r w:rsidRPr="00D50867">
        <w:rPr>
          <w:rFonts w:ascii="Arial Armenian" w:eastAsia="Times New Roman" w:hAnsi="Arial Armenian" w:cs="Times New Roman"/>
          <w:b/>
          <w:sz w:val="20"/>
          <w:szCs w:val="24"/>
          <w:lang w:val="hy-AM"/>
        </w:rPr>
        <w:t xml:space="preserve"> </w:t>
      </w:r>
      <w:r w:rsidRPr="00D50867">
        <w:rPr>
          <w:rFonts w:ascii="Arial Armenian" w:eastAsia="Times New Roman" w:hAnsi="Arial Armenian" w:cs="Sylfaen"/>
          <w:b/>
          <w:sz w:val="20"/>
          <w:szCs w:val="24"/>
          <w:lang w:val="hy-AM"/>
        </w:rPr>
        <w:t>ՊԱՅՄԱՆՆԵՐ</w:t>
      </w:r>
    </w:p>
    <w:p w:rsidR="00C828F3" w:rsidRPr="00D50867" w:rsidRDefault="00C828F3" w:rsidP="00B35949">
      <w:pPr>
        <w:tabs>
          <w:tab w:val="left" w:pos="1276"/>
        </w:tabs>
        <w:spacing w:after="0" w:line="240" w:lineRule="auto"/>
        <w:jc w:val="both"/>
        <w:rPr>
          <w:rFonts w:ascii="Arial Armenian" w:eastAsia="Times New Roman" w:hAnsi="Arial Armenian" w:cs="Times Armenian"/>
          <w:sz w:val="20"/>
          <w:szCs w:val="24"/>
          <w:lang w:val="hy-AM"/>
        </w:rPr>
      </w:pPr>
      <w:r w:rsidRPr="00D50867">
        <w:rPr>
          <w:rFonts w:ascii="Arial Armenian" w:eastAsia="Times New Roman" w:hAnsi="Arial Armenian" w:cs="Times New Roman"/>
          <w:sz w:val="20"/>
          <w:szCs w:val="24"/>
          <w:lang w:val="hy-AM"/>
        </w:rPr>
        <w:t xml:space="preserve">8.1 </w:t>
      </w:r>
      <w:r w:rsidRPr="00D50867">
        <w:rPr>
          <w:rFonts w:ascii="Arial Armenian" w:eastAsia="Times New Roman" w:hAnsi="Arial Armenian" w:cs="Sylfaen"/>
          <w:sz w:val="20"/>
          <w:szCs w:val="24"/>
          <w:lang w:val="hy-AM"/>
        </w:rPr>
        <w:t>Պայմանագիրն</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lang w:val="hy-AM"/>
        </w:rPr>
        <w:t>ուժի</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lang w:val="hy-AM"/>
        </w:rPr>
        <w:t>մեջ</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lang w:val="hy-AM"/>
        </w:rPr>
        <w:t>է</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lang w:val="hy-AM"/>
        </w:rPr>
        <w:t>մտնում</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lang w:val="hy-AM"/>
        </w:rPr>
        <w:t>Կողմերի</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lang w:val="hy-AM"/>
        </w:rPr>
        <w:t>ստորագրման</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lang w:val="hy-AM"/>
        </w:rPr>
        <w:t>պահից և գործում է մինչև</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lang w:val="hy-AM"/>
        </w:rPr>
        <w:t>կողմերի` պայմանագրով</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lang w:val="hy-AM"/>
        </w:rPr>
        <w:t>ստանձնած</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lang w:val="hy-AM"/>
        </w:rPr>
        <w:t>պարտավորությունների</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lang w:val="hy-AM"/>
        </w:rPr>
        <w:t>ողջ</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lang w:val="hy-AM"/>
        </w:rPr>
        <w:t>ծավալով</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lang w:val="hy-AM"/>
        </w:rPr>
        <w:t>կատարումը</w:t>
      </w:r>
      <w:r w:rsidRPr="00D50867">
        <w:rPr>
          <w:rFonts w:ascii="Arial Armenian" w:eastAsia="Times New Roman" w:hAnsi="Arial Armenian" w:cs="Tahoma"/>
          <w:sz w:val="20"/>
          <w:szCs w:val="24"/>
          <w:lang w:val="hy-AM"/>
        </w:rPr>
        <w:t>։</w:t>
      </w:r>
      <w:r w:rsidRPr="00D50867">
        <w:rPr>
          <w:rFonts w:ascii="Arial Armenian" w:eastAsia="Times New Roman" w:hAnsi="Arial Armenian" w:cs="Times Armenian"/>
          <w:sz w:val="20"/>
          <w:szCs w:val="24"/>
          <w:lang w:val="hy-AM"/>
        </w:rPr>
        <w:t xml:space="preserve"> </w:t>
      </w:r>
    </w:p>
    <w:p w:rsidR="00C828F3" w:rsidRPr="00D50867" w:rsidRDefault="00C828F3" w:rsidP="00C828F3">
      <w:pPr>
        <w:tabs>
          <w:tab w:val="left" w:pos="1276"/>
        </w:tabs>
        <w:spacing w:after="0" w:line="240" w:lineRule="auto"/>
        <w:ind w:firstLine="720"/>
        <w:jc w:val="both"/>
        <w:rPr>
          <w:rFonts w:ascii="Arial Armenian" w:eastAsia="Times New Roman" w:hAnsi="Arial Armenian" w:cs="Sylfaen"/>
          <w:sz w:val="20"/>
          <w:szCs w:val="24"/>
          <w:lang w:val="hy-AM"/>
        </w:rPr>
      </w:pPr>
      <w:r w:rsidRPr="00D50867">
        <w:rPr>
          <w:rFonts w:ascii="Arial Armenian" w:eastAsia="Times New Roman" w:hAnsi="Arial Armenian" w:cs="Sylfaen"/>
          <w:sz w:val="20"/>
          <w:szCs w:val="24"/>
          <w:lang w:val="hy-AM"/>
        </w:rPr>
        <w:t>Պայմանագրով նախատեսված կողմերի իրավունքների և պարտականությունների կատարման պայման է հանդիսանում պայմանագիրը ՀՀ ֆինանսների նախարարության կողմից հաշվառված լինելու հանգամանքը:</w:t>
      </w:r>
      <w:r w:rsidRPr="00D50867">
        <w:rPr>
          <w:rFonts w:ascii="Arial Armenian" w:eastAsia="Times New Roman" w:hAnsi="Arial Armenian" w:cs="Sylfaen"/>
          <w:sz w:val="20"/>
          <w:szCs w:val="24"/>
          <w:vertAlign w:val="superscript"/>
          <w:lang w:val="hy-AM"/>
        </w:rPr>
        <w:t>21</w:t>
      </w:r>
      <w:r w:rsidRPr="00D50867">
        <w:rPr>
          <w:rFonts w:ascii="Arial Armenian" w:eastAsia="Times New Roman" w:hAnsi="Arial Armenian" w:cs="Sylfaen"/>
          <w:color w:val="FFFFFF"/>
          <w:sz w:val="20"/>
          <w:szCs w:val="24"/>
          <w:vertAlign w:val="superscript"/>
          <w:lang w:val="hy-AM"/>
        </w:rPr>
        <w:t>33</w:t>
      </w:r>
      <w:r w:rsidRPr="00D50867">
        <w:rPr>
          <w:rFonts w:ascii="Arial Armenian" w:eastAsia="Times New Roman" w:hAnsi="Arial Armenian" w:cs="Sylfaen"/>
          <w:color w:val="FFFFFF"/>
          <w:sz w:val="20"/>
          <w:szCs w:val="24"/>
          <w:vertAlign w:val="superscript"/>
          <w:lang w:val="hy-AM"/>
        </w:rPr>
        <w:footnoteReference w:id="5"/>
      </w:r>
    </w:p>
    <w:p w:rsidR="00C828F3" w:rsidRPr="00D50867" w:rsidRDefault="00C828F3" w:rsidP="00C828F3">
      <w:pPr>
        <w:tabs>
          <w:tab w:val="left" w:pos="1276"/>
        </w:tabs>
        <w:spacing w:after="0" w:line="240" w:lineRule="auto"/>
        <w:ind w:firstLine="720"/>
        <w:jc w:val="both"/>
        <w:rPr>
          <w:rFonts w:ascii="Arial Armenian" w:eastAsia="Times New Roman" w:hAnsi="Arial Armenian" w:cs="Sylfaen"/>
          <w:sz w:val="20"/>
          <w:szCs w:val="24"/>
          <w:lang w:val="hy-AM"/>
        </w:rPr>
      </w:pPr>
      <w:r w:rsidRPr="00D50867">
        <w:rPr>
          <w:rFonts w:ascii="Arial Armenian" w:eastAsia="Times New Roman" w:hAnsi="Arial Armenian" w:cs="Sylfaen"/>
          <w:sz w:val="20"/>
          <w:szCs w:val="24"/>
          <w:lang w:val="hy-AM"/>
        </w:rPr>
        <w:lastRenderedPageBreak/>
        <w:t xml:space="preserve">8.2 Պայմանագրից ծագած` կողմի վճարային պարտավորությունը չի կարող դադարել այլ պայմանագրից ծագած` հակընդդեմ պարտավորության հաշվանցով, առանց կողմերի գրավոր և կնիքով հաստատված համաձայնության։ Պայմանագրից ծագած պահանջի իրավունքը չի կարող փոխանցվել այլ անձի, առանց պարտապան կողմի գրավոր համաձայնության։ </w:t>
      </w:r>
    </w:p>
    <w:p w:rsidR="00C828F3" w:rsidRPr="00D50867" w:rsidRDefault="00C828F3" w:rsidP="00C828F3">
      <w:pPr>
        <w:shd w:val="clear" w:color="auto" w:fill="FFFFFF"/>
        <w:spacing w:after="0" w:line="240" w:lineRule="auto"/>
        <w:ind w:firstLine="375"/>
        <w:jc w:val="both"/>
        <w:rPr>
          <w:rFonts w:ascii="Arial Armenian" w:eastAsia="Times New Roman" w:hAnsi="Arial Armenian" w:cs="Times New Roman"/>
          <w:color w:val="000000"/>
          <w:sz w:val="24"/>
          <w:szCs w:val="24"/>
          <w:lang w:val="hy-AM"/>
        </w:rPr>
      </w:pPr>
      <w:r w:rsidRPr="00D50867">
        <w:rPr>
          <w:rFonts w:ascii="Arial Armenian" w:eastAsia="Times New Roman" w:hAnsi="Arial Armenian" w:cs="Sylfaen"/>
          <w:sz w:val="20"/>
          <w:szCs w:val="24"/>
          <w:lang w:val="hy-AM"/>
        </w:rPr>
        <w:t>8.3 Այն դեպքում, երբ օրենքով նախատեսված կարգով օրենքի պահանջների կատարման նկատմամբ հսկողության կամ վերահսկողության կամ բողոքների քննության արդյունքում արձանագրվում է, որ պայմանագիրը կնքելու նատակով կազմակերպված գնման գործընթացում, մինչև պայմանագրի կնքումը, Վաճառողը ներկայացրել է կեղծ փաստաթղթեր (տեղեկություններ և տվյալներ), կամ վերջինիս ընտրված մասնակից ճանաչելու մասին որոշումը չի համապատասխանում Հայաստանի Հանրապետության օրենսդրությանը, ապա այդ հիմքերն ի հայտ գալուց հետո Գնորդը միակողմանիորեն լուծում է պայմանագիրը, եթե արձանագրված խախտումները մինչև պայմանագրի կնքումը հայտնի լինելու դեպքում գնումների մասին Հայաստանի Հանրապետության օրենսդրության համաձայն հիմք կհանդիսանային պայմանագիրը չկնքելու համար։ Ընդ որում, Գնորդը չի կրում պայմանագրի միակողմանի լուծման հետևանքով Վաճառողի համար առաջացող վնասների կամ բաց թողնված օգուտի ռիսկը, իսկ վերջինս պարտավոր է Հայաստանի Հանրապետության օրենքով սահմանված կարգով փոխհատուցել իր մեղքով Գնորդի կրած վնասներն այն ծավալով, որի մասով պայմանագիրը լուծվել է։</w:t>
      </w:r>
      <w:r w:rsidRPr="00D50867">
        <w:rPr>
          <w:rFonts w:ascii="Arial Armenian" w:eastAsia="Times New Roman" w:hAnsi="Arial Armenian" w:cs="Times New Roman"/>
          <w:color w:val="000000"/>
          <w:sz w:val="24"/>
          <w:szCs w:val="24"/>
          <w:lang w:val="hy-AM"/>
        </w:rPr>
        <w:t xml:space="preserve"> </w:t>
      </w:r>
    </w:p>
    <w:p w:rsidR="00C828F3" w:rsidRPr="00D50867" w:rsidRDefault="00C828F3" w:rsidP="00C828F3">
      <w:pPr>
        <w:tabs>
          <w:tab w:val="left" w:pos="1276"/>
        </w:tabs>
        <w:spacing w:after="0" w:line="240" w:lineRule="auto"/>
        <w:ind w:firstLine="720"/>
        <w:jc w:val="both"/>
        <w:rPr>
          <w:rFonts w:ascii="Arial Armenian" w:eastAsia="Times New Roman" w:hAnsi="Arial Armenian" w:cs="Sylfaen"/>
          <w:sz w:val="20"/>
          <w:szCs w:val="24"/>
          <w:lang w:val="hy-AM"/>
        </w:rPr>
      </w:pPr>
      <w:r w:rsidRPr="00D50867">
        <w:rPr>
          <w:rFonts w:ascii="Arial Armenian" w:eastAsia="Times New Roman" w:hAnsi="Arial Armenian" w:cs="Sylfaen"/>
          <w:sz w:val="20"/>
          <w:szCs w:val="24"/>
          <w:lang w:val="hy-AM"/>
        </w:rPr>
        <w:t>8.4 Պայմանագրի հետ կապված վեճերը ենթակա են քննության Հայաստանի Հանրապետության դատարաններում։</w:t>
      </w:r>
    </w:p>
    <w:p w:rsidR="00C828F3" w:rsidRPr="00D50867" w:rsidRDefault="00C828F3" w:rsidP="00C828F3">
      <w:pPr>
        <w:tabs>
          <w:tab w:val="left" w:pos="1276"/>
        </w:tabs>
        <w:spacing w:after="0" w:line="240" w:lineRule="auto"/>
        <w:ind w:firstLine="720"/>
        <w:jc w:val="both"/>
        <w:rPr>
          <w:rFonts w:ascii="Arial Armenian" w:eastAsia="Times New Roman" w:hAnsi="Arial Armenian" w:cs="Sylfaen"/>
          <w:sz w:val="20"/>
          <w:szCs w:val="24"/>
          <w:lang w:val="hy-AM"/>
        </w:rPr>
      </w:pPr>
      <w:r w:rsidRPr="00D50867">
        <w:rPr>
          <w:rFonts w:ascii="Arial Armenian" w:eastAsia="Times New Roman" w:hAnsi="Arial Armenian" w:cs="Sylfaen"/>
          <w:sz w:val="20"/>
          <w:szCs w:val="24"/>
          <w:lang w:val="hy-AM"/>
        </w:rPr>
        <w:t>8.5</w:t>
      </w:r>
      <w:r w:rsidRPr="00D50867">
        <w:rPr>
          <w:rFonts w:ascii="Arial Armenian" w:eastAsia="Times New Roman" w:hAnsi="Arial Armenian" w:cs="Sylfaen"/>
          <w:sz w:val="20"/>
          <w:szCs w:val="24"/>
          <w:lang w:val="hy-AM"/>
        </w:rPr>
        <w:tab/>
        <w:t xml:space="preserve">Պայմանագրում փոփոխություններ և լրացումներ կարող են կատարվել միայն Կողմերի փոխադարձ համաձայնությամբ` համաձայնագիր կնքելու միջոցով, որը կհանդիսանա պայմանագրի անբաժանելի մասը։ </w:t>
      </w:r>
    </w:p>
    <w:p w:rsidR="00C828F3" w:rsidRPr="00D50867" w:rsidRDefault="00C828F3" w:rsidP="00C828F3">
      <w:pPr>
        <w:tabs>
          <w:tab w:val="left" w:pos="1276"/>
        </w:tabs>
        <w:spacing w:after="0" w:line="240" w:lineRule="auto"/>
        <w:ind w:firstLine="720"/>
        <w:jc w:val="both"/>
        <w:rPr>
          <w:rFonts w:ascii="Arial Armenian" w:eastAsia="Times New Roman" w:hAnsi="Arial Armenian" w:cs="Sylfaen"/>
          <w:sz w:val="20"/>
          <w:szCs w:val="24"/>
          <w:lang w:val="hy-AM"/>
        </w:rPr>
      </w:pPr>
      <w:r w:rsidRPr="00D50867">
        <w:rPr>
          <w:rFonts w:ascii="Arial Armenian" w:eastAsia="Times New Roman" w:hAnsi="Arial Armenian" w:cs="Sylfaen"/>
          <w:sz w:val="20"/>
          <w:szCs w:val="24"/>
          <w:lang w:val="hy-AM"/>
        </w:rPr>
        <w:t>Արգելվում է պայմանագրում, իսկ եթե պայմանագրի գինը գործոնային է, ապա նաև այդ պայմանագրին կից հաջորդող յուրաքանչյուր տարիներին կնքված համաձայնագրում կատարել այնպիսի փոփոխություններ, որոնք հանգեցնում են գնվող ապրանքի ծավալների կամ ձեռք բերվող ապրանքի միավորի գնի  կամ պայմանագրի գնի արհեստական փոփոխման։</w:t>
      </w:r>
    </w:p>
    <w:p w:rsidR="00C828F3" w:rsidRPr="00D50867" w:rsidRDefault="00C828F3" w:rsidP="00C828F3">
      <w:pPr>
        <w:tabs>
          <w:tab w:val="left" w:pos="1276"/>
        </w:tabs>
        <w:spacing w:after="0" w:line="240" w:lineRule="auto"/>
        <w:ind w:firstLine="720"/>
        <w:jc w:val="both"/>
        <w:rPr>
          <w:rFonts w:ascii="Arial Armenian" w:eastAsia="Times New Roman" w:hAnsi="Arial Armenian" w:cs="Times Armenian"/>
          <w:sz w:val="20"/>
          <w:szCs w:val="24"/>
          <w:lang w:val="hy-AM"/>
        </w:rPr>
      </w:pPr>
      <w:r w:rsidRPr="00D50867">
        <w:rPr>
          <w:rFonts w:ascii="Arial Armenian" w:eastAsia="Times New Roman" w:hAnsi="Arial Armenian" w:cs="Sylfaen"/>
          <w:sz w:val="20"/>
          <w:szCs w:val="24"/>
          <w:lang w:val="hy-AM"/>
        </w:rPr>
        <w:t>Պայմանագրի</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lang w:val="hy-AM"/>
        </w:rPr>
        <w:t>կողմերից</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lang w:val="hy-AM"/>
        </w:rPr>
        <w:t>անկախ</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lang w:val="hy-AM"/>
        </w:rPr>
        <w:t>գործոնների</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lang w:val="hy-AM"/>
        </w:rPr>
        <w:t>ազդեցությամբ</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lang w:val="hy-AM"/>
        </w:rPr>
        <w:t>պայմանագրի</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lang w:val="hy-AM"/>
        </w:rPr>
        <w:t>փոփոխման</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lang w:val="hy-AM"/>
        </w:rPr>
        <w:t>յուրաքանչյուր</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lang w:val="hy-AM"/>
        </w:rPr>
        <w:t>դեպք</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lang w:val="hy-AM"/>
        </w:rPr>
        <w:t>սահմանում</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lang w:val="hy-AM"/>
        </w:rPr>
        <w:t>է</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lang w:val="hy-AM"/>
        </w:rPr>
        <w:t>Հայաստանի</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lang w:val="hy-AM"/>
        </w:rPr>
        <w:t>Հանրապետության</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lang w:val="hy-AM"/>
        </w:rPr>
        <w:t>կառավարությունը։</w:t>
      </w:r>
    </w:p>
    <w:p w:rsidR="00C828F3" w:rsidRPr="00D50867" w:rsidRDefault="00C828F3" w:rsidP="00C828F3">
      <w:pPr>
        <w:tabs>
          <w:tab w:val="left" w:pos="1276"/>
        </w:tabs>
        <w:spacing w:after="0" w:line="240" w:lineRule="auto"/>
        <w:ind w:firstLine="720"/>
        <w:jc w:val="both"/>
        <w:rPr>
          <w:rFonts w:ascii="Arial Armenian" w:eastAsia="Times New Roman" w:hAnsi="Arial Armenian" w:cs="Times New Roman"/>
          <w:sz w:val="20"/>
          <w:szCs w:val="24"/>
          <w:lang w:val="hy-AM"/>
        </w:rPr>
      </w:pPr>
      <w:r w:rsidRPr="00D50867">
        <w:rPr>
          <w:rFonts w:ascii="Arial Armenian" w:eastAsia="Times New Roman" w:hAnsi="Arial Armenian" w:cs="Times New Roman"/>
          <w:sz w:val="20"/>
          <w:szCs w:val="24"/>
          <w:lang w:val="pt-BR"/>
        </w:rPr>
        <w:t xml:space="preserve">8.6 </w:t>
      </w:r>
      <w:r w:rsidRPr="00D50867">
        <w:rPr>
          <w:rFonts w:ascii="Arial Armenian" w:eastAsia="Times New Roman" w:hAnsi="Arial Armenian" w:cs="Sylfaen"/>
          <w:sz w:val="20"/>
          <w:szCs w:val="24"/>
          <w:lang w:val="pt-BR"/>
        </w:rPr>
        <w:t>Եթե</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պայմանագիրն</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իրականացվ</w:t>
      </w:r>
      <w:r w:rsidRPr="00D50867">
        <w:rPr>
          <w:rFonts w:ascii="Arial Armenian" w:eastAsia="Times New Roman" w:hAnsi="Arial Armenian" w:cs="Sylfaen"/>
          <w:sz w:val="20"/>
          <w:szCs w:val="24"/>
          <w:lang w:val="hy-AM"/>
        </w:rPr>
        <w:t>ում</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է</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գործակալության</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պայմանագիր</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կնքելու</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միջոցով</w:t>
      </w:r>
      <w:r w:rsidRPr="00D50867">
        <w:rPr>
          <w:rFonts w:ascii="Arial Armenian" w:eastAsia="Times New Roman" w:hAnsi="Arial Armenian" w:cs="Times New Roman"/>
          <w:sz w:val="20"/>
          <w:szCs w:val="24"/>
          <w:lang w:val="pt-BR"/>
        </w:rPr>
        <w:t>.</w:t>
      </w:r>
    </w:p>
    <w:p w:rsidR="00C828F3" w:rsidRPr="00D50867" w:rsidRDefault="00C828F3" w:rsidP="00C828F3">
      <w:pPr>
        <w:tabs>
          <w:tab w:val="left" w:pos="1276"/>
        </w:tabs>
        <w:spacing w:after="0" w:line="240" w:lineRule="auto"/>
        <w:ind w:firstLine="720"/>
        <w:jc w:val="both"/>
        <w:rPr>
          <w:rFonts w:ascii="Arial Armenian" w:eastAsia="Times New Roman" w:hAnsi="Arial Armenian" w:cs="Times New Roman"/>
          <w:sz w:val="20"/>
          <w:szCs w:val="24"/>
          <w:lang w:val="pt-BR"/>
        </w:rPr>
      </w:pPr>
      <w:r w:rsidRPr="00D50867">
        <w:rPr>
          <w:rFonts w:ascii="Arial Armenian" w:eastAsia="Times New Roman" w:hAnsi="Arial Armenian" w:cs="Times New Roman"/>
          <w:sz w:val="20"/>
          <w:szCs w:val="24"/>
          <w:lang w:val="hy-AM"/>
        </w:rPr>
        <w:t>1)</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Վաճառ</w:t>
      </w:r>
      <w:r w:rsidRPr="00D50867">
        <w:rPr>
          <w:rFonts w:ascii="Arial Armenian" w:eastAsia="Times New Roman" w:hAnsi="Arial Armenian" w:cs="Sylfaen"/>
          <w:sz w:val="20"/>
          <w:szCs w:val="24"/>
          <w:lang w:val="hy-AM"/>
        </w:rPr>
        <w:t>ողը</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պատասխանատվություն</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է</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կրում</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գործակալի</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պարտավորությունների</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չկատարման</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կամ</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ոչ</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պատշաճ</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կատարման</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համար</w:t>
      </w:r>
      <w:r w:rsidRPr="00D50867">
        <w:rPr>
          <w:rFonts w:ascii="Arial Armenian" w:eastAsia="Times New Roman" w:hAnsi="Arial Armenian" w:cs="Times New Roman"/>
          <w:sz w:val="20"/>
          <w:szCs w:val="24"/>
          <w:lang w:val="pt-BR"/>
        </w:rPr>
        <w:t>.</w:t>
      </w:r>
    </w:p>
    <w:p w:rsidR="00C828F3" w:rsidRPr="00D50867" w:rsidRDefault="00C828F3" w:rsidP="00C828F3">
      <w:pPr>
        <w:tabs>
          <w:tab w:val="left" w:pos="1276"/>
        </w:tabs>
        <w:spacing w:after="0" w:line="240" w:lineRule="auto"/>
        <w:ind w:firstLine="720"/>
        <w:jc w:val="both"/>
        <w:rPr>
          <w:rFonts w:ascii="Arial Armenian" w:eastAsia="Times New Roman" w:hAnsi="Arial Armenian" w:cs="Times New Roman"/>
          <w:sz w:val="20"/>
          <w:szCs w:val="24"/>
          <w:lang w:val="pt-BR"/>
        </w:rPr>
      </w:pPr>
      <w:r w:rsidRPr="00D50867">
        <w:rPr>
          <w:rFonts w:ascii="Arial Armenian" w:eastAsia="Times New Roman" w:hAnsi="Arial Armenian" w:cs="Times New Roman"/>
          <w:sz w:val="20"/>
          <w:szCs w:val="24"/>
          <w:lang w:val="pt-BR"/>
        </w:rPr>
        <w:t xml:space="preserve">2) </w:t>
      </w:r>
      <w:r w:rsidRPr="00D50867">
        <w:rPr>
          <w:rFonts w:ascii="Arial Armenian" w:eastAsia="Times New Roman" w:hAnsi="Arial Armenian" w:cs="Sylfaen"/>
          <w:sz w:val="20"/>
          <w:szCs w:val="24"/>
          <w:lang w:val="pt-BR"/>
        </w:rPr>
        <w:t>պայմանագրի</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կատարման</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ընթացքում</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գործակալի</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փոփոխման</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դեպքում</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Վաճառ</w:t>
      </w:r>
      <w:r w:rsidRPr="00D50867">
        <w:rPr>
          <w:rFonts w:ascii="Arial Armenian" w:eastAsia="Times New Roman" w:hAnsi="Arial Armenian" w:cs="Sylfaen"/>
          <w:sz w:val="20"/>
          <w:szCs w:val="24"/>
          <w:lang w:val="hy-AM"/>
        </w:rPr>
        <w:t>ող</w:t>
      </w:r>
      <w:r w:rsidRPr="00D50867">
        <w:rPr>
          <w:rFonts w:ascii="Arial Armenian" w:eastAsia="Times New Roman" w:hAnsi="Arial Armenian" w:cs="Sylfaen"/>
          <w:sz w:val="20"/>
          <w:szCs w:val="24"/>
          <w:lang w:val="pt-BR"/>
        </w:rPr>
        <w:t>ը</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գրավոր</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տեղեկացնում</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է</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Գնորդին՝</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տրամադրելով</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գործակալության</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պայմանագրի</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պատճենը</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և</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դրա</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կողմ</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հանդիսացող</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անձի</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տվյալները՝</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փոփոխությունը</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կատարվելու</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օրվանից</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հինգ</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աշխատանքային</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օրվա</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ընթացքում</w:t>
      </w:r>
      <w:r w:rsidRPr="00D50867">
        <w:rPr>
          <w:rFonts w:ascii="Arial Armenian" w:eastAsia="Times New Roman" w:hAnsi="Arial Armenian" w:cs="Times New Roman"/>
          <w:sz w:val="20"/>
          <w:szCs w:val="24"/>
          <w:lang w:val="pt-BR"/>
        </w:rPr>
        <w:t>:</w:t>
      </w:r>
      <w:r w:rsidRPr="00D50867">
        <w:rPr>
          <w:rFonts w:ascii="Arial Armenian" w:eastAsia="Times New Roman" w:hAnsi="Arial Armenian" w:cs="Times New Roman"/>
          <w:sz w:val="20"/>
          <w:szCs w:val="24"/>
          <w:vertAlign w:val="superscript"/>
          <w:lang w:val="pt-BR"/>
        </w:rPr>
        <w:t>22</w:t>
      </w:r>
      <w:r w:rsidRPr="00D50867">
        <w:rPr>
          <w:rFonts w:ascii="Arial Armenian" w:eastAsia="Times New Roman" w:hAnsi="Arial Armenian" w:cs="Times New Roman"/>
          <w:color w:val="FFFFFF"/>
          <w:sz w:val="20"/>
          <w:szCs w:val="24"/>
          <w:vertAlign w:val="superscript"/>
          <w:lang w:val="pt-BR"/>
        </w:rPr>
        <w:footnoteReference w:id="6"/>
      </w:r>
    </w:p>
    <w:p w:rsidR="00C828F3" w:rsidRPr="00D50867" w:rsidRDefault="00C828F3" w:rsidP="00C828F3">
      <w:pPr>
        <w:tabs>
          <w:tab w:val="left" w:pos="1276"/>
        </w:tabs>
        <w:spacing w:after="0" w:line="240" w:lineRule="auto"/>
        <w:ind w:firstLine="720"/>
        <w:jc w:val="both"/>
        <w:rPr>
          <w:rFonts w:ascii="Arial Armenian" w:eastAsia="Times New Roman" w:hAnsi="Arial Armenian" w:cs="Times New Roman"/>
          <w:sz w:val="20"/>
          <w:szCs w:val="24"/>
          <w:lang w:val="pt-BR"/>
        </w:rPr>
      </w:pPr>
      <w:r w:rsidRPr="00D50867">
        <w:rPr>
          <w:rFonts w:ascii="Arial Armenian" w:eastAsia="Times New Roman" w:hAnsi="Arial Armenian" w:cs="Times New Roman"/>
          <w:sz w:val="20"/>
          <w:szCs w:val="24"/>
          <w:lang w:val="pt-BR"/>
        </w:rPr>
        <w:t xml:space="preserve">8.7 </w:t>
      </w:r>
      <w:r w:rsidRPr="00D50867">
        <w:rPr>
          <w:rFonts w:ascii="Arial Armenian" w:eastAsia="Times New Roman" w:hAnsi="Arial Armenian" w:cs="Sylfaen"/>
          <w:sz w:val="20"/>
          <w:szCs w:val="24"/>
          <w:lang w:val="pt-BR"/>
        </w:rPr>
        <w:t>Եթե</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պայմանագիրն</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իրականացվում</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է</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համատեղ</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գործունեության</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կոնսորցիումի</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պայմանագիր</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կնքելու</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միջոցով</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ապա</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այդ</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պայմանագրի</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մասնակիցները</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կրում</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են</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համատեղ</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և</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համապարտ</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պատասխանատվություն</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Ընդ</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որում</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կոնսորցիումի</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անդամի</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կոնսորցիումից</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դուրս</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գալու</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դեպքում</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պայմանագիրը</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միակողմանիորեն</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լուծվում</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է</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և</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կոնսորցիումի</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անդամների</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նկատմամբ</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կիրառվում</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են</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պայմանագրով</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նախատեսված</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պատասխանատվության</w:t>
      </w:r>
      <w:r w:rsidRPr="00D50867">
        <w:rPr>
          <w:rFonts w:ascii="Arial Armenian" w:eastAsia="Times New Roman" w:hAnsi="Arial Armenian" w:cs="Times New Roman"/>
          <w:sz w:val="20"/>
          <w:szCs w:val="24"/>
          <w:lang w:val="pt-BR"/>
        </w:rPr>
        <w:t xml:space="preserve"> </w:t>
      </w:r>
      <w:r w:rsidRPr="00D50867">
        <w:rPr>
          <w:rFonts w:ascii="Arial Armenian" w:eastAsia="Times New Roman" w:hAnsi="Arial Armenian" w:cs="Sylfaen"/>
          <w:sz w:val="20"/>
          <w:szCs w:val="24"/>
          <w:lang w:val="pt-BR"/>
        </w:rPr>
        <w:t>միջոցները</w:t>
      </w:r>
      <w:r w:rsidRPr="00D50867">
        <w:rPr>
          <w:rFonts w:ascii="Arial Armenian" w:eastAsia="Times New Roman" w:hAnsi="Arial Armenian" w:cs="Times New Roman"/>
          <w:sz w:val="20"/>
          <w:szCs w:val="24"/>
          <w:lang w:val="pt-BR"/>
        </w:rPr>
        <w:t>:</w:t>
      </w:r>
      <w:r w:rsidRPr="00D50867">
        <w:rPr>
          <w:rFonts w:ascii="Arial Armenian" w:eastAsia="Times New Roman" w:hAnsi="Arial Armenian" w:cs="Times New Roman"/>
          <w:sz w:val="20"/>
          <w:szCs w:val="24"/>
          <w:vertAlign w:val="superscript"/>
          <w:lang w:val="pt-BR"/>
        </w:rPr>
        <w:t>23</w:t>
      </w:r>
      <w:r w:rsidRPr="00D50867">
        <w:rPr>
          <w:rFonts w:ascii="Arial Armenian" w:eastAsia="Times New Roman" w:hAnsi="Arial Armenian" w:cs="Times New Roman"/>
          <w:color w:val="FFFFFF"/>
          <w:sz w:val="20"/>
          <w:szCs w:val="24"/>
          <w:vertAlign w:val="superscript"/>
          <w:lang w:val="pt-BR"/>
        </w:rPr>
        <w:footnoteReference w:id="7"/>
      </w:r>
    </w:p>
    <w:p w:rsidR="00C828F3" w:rsidRPr="00D50867" w:rsidRDefault="00C828F3" w:rsidP="00C828F3">
      <w:pPr>
        <w:tabs>
          <w:tab w:val="left" w:pos="1276"/>
        </w:tabs>
        <w:spacing w:after="0" w:line="240" w:lineRule="auto"/>
        <w:ind w:firstLine="720"/>
        <w:jc w:val="both"/>
        <w:rPr>
          <w:rFonts w:ascii="Arial Armenian" w:eastAsia="Times New Roman" w:hAnsi="Arial Armenian" w:cs="Times New Roman"/>
          <w:sz w:val="20"/>
          <w:szCs w:val="24"/>
          <w:lang w:val="pt-BR"/>
        </w:rPr>
      </w:pPr>
      <w:r w:rsidRPr="00D50867">
        <w:rPr>
          <w:rFonts w:ascii="Arial Armenian" w:eastAsia="Times New Roman" w:hAnsi="Arial Armenian" w:cs="Times Armenian"/>
          <w:sz w:val="20"/>
          <w:szCs w:val="24"/>
          <w:lang w:val="pt-BR"/>
        </w:rPr>
        <w:t>8</w:t>
      </w:r>
      <w:r w:rsidRPr="00D50867">
        <w:rPr>
          <w:rFonts w:ascii="Arial Armenian" w:eastAsia="Times New Roman" w:hAnsi="Arial Armenian" w:cs="Times Armenian"/>
          <w:sz w:val="20"/>
          <w:szCs w:val="24"/>
          <w:lang w:val="hy-AM"/>
        </w:rPr>
        <w:t>.</w:t>
      </w:r>
      <w:r w:rsidRPr="00D50867">
        <w:rPr>
          <w:rFonts w:ascii="Arial Armenian" w:eastAsia="Times New Roman" w:hAnsi="Arial Armenian" w:cs="Times Armenian"/>
          <w:sz w:val="20"/>
          <w:szCs w:val="24"/>
          <w:lang w:val="pt-BR"/>
        </w:rPr>
        <w:t>8</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lang w:val="hy-AM"/>
        </w:rPr>
        <w:t>Ա</w:t>
      </w:r>
      <w:r w:rsidRPr="00D50867">
        <w:rPr>
          <w:rFonts w:ascii="Arial Armenian" w:eastAsia="Times New Roman" w:hAnsi="Arial Armenian" w:cs="Sylfaen"/>
          <w:sz w:val="20"/>
          <w:szCs w:val="24"/>
        </w:rPr>
        <w:t>պր</w:t>
      </w:r>
      <w:r w:rsidRPr="00D50867">
        <w:rPr>
          <w:rFonts w:ascii="Arial Armenian" w:eastAsia="Times New Roman" w:hAnsi="Arial Armenian" w:cs="Sylfaen"/>
          <w:sz w:val="20"/>
          <w:szCs w:val="24"/>
          <w:lang w:val="hy-AM"/>
        </w:rPr>
        <w:t>անքի</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rPr>
        <w:t>մատա</w:t>
      </w:r>
      <w:r w:rsidRPr="00D50867">
        <w:rPr>
          <w:rFonts w:ascii="Arial Armenian" w:eastAsia="Times New Roman" w:hAnsi="Arial Armenian" w:cs="Sylfaen"/>
          <w:sz w:val="20"/>
          <w:szCs w:val="24"/>
          <w:lang w:val="hy-AM"/>
        </w:rPr>
        <w:t>կա</w:t>
      </w:r>
      <w:r w:rsidRPr="00D50867">
        <w:rPr>
          <w:rFonts w:ascii="Arial Armenian" w:eastAsia="Times New Roman" w:hAnsi="Arial Armenian" w:cs="Sylfaen"/>
          <w:sz w:val="20"/>
          <w:szCs w:val="24"/>
        </w:rPr>
        <w:t>ր</w:t>
      </w:r>
      <w:r w:rsidRPr="00D50867">
        <w:rPr>
          <w:rFonts w:ascii="Arial Armenian" w:eastAsia="Times New Roman" w:hAnsi="Arial Armenian" w:cs="Sylfaen"/>
          <w:sz w:val="20"/>
          <w:szCs w:val="24"/>
          <w:lang w:val="hy-AM"/>
        </w:rPr>
        <w:t>արման</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lang w:val="hy-AM"/>
        </w:rPr>
        <w:t>ժամկետը</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lang w:val="hy-AM"/>
        </w:rPr>
        <w:t>կարող</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lang w:val="hy-AM"/>
        </w:rPr>
        <w:t>է</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lang w:val="hy-AM"/>
        </w:rPr>
        <w:t>երկարաձգվել</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lang w:val="hy-AM"/>
        </w:rPr>
        <w:t>մինչև</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rPr>
        <w:t>պ</w:t>
      </w:r>
      <w:r w:rsidRPr="00D50867">
        <w:rPr>
          <w:rFonts w:ascii="Arial Armenian" w:eastAsia="Times New Roman" w:hAnsi="Arial Armenian" w:cs="Sylfaen"/>
          <w:sz w:val="20"/>
          <w:szCs w:val="24"/>
          <w:lang w:val="hy-AM"/>
        </w:rPr>
        <w:t>այմանագրով</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lang w:val="hy-AM"/>
        </w:rPr>
        <w:t>այդ</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lang w:val="hy-AM"/>
        </w:rPr>
        <w:t>ժամկետը</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lang w:val="hy-AM"/>
        </w:rPr>
        <w:t>լրանալը</w:t>
      </w:r>
      <w:r w:rsidRPr="00D50867">
        <w:rPr>
          <w:rFonts w:ascii="Arial Armenian" w:eastAsia="Times New Roman" w:hAnsi="Arial Armenian" w:cs="Sylfaen"/>
          <w:sz w:val="20"/>
          <w:szCs w:val="24"/>
          <w:lang w:val="pt-BR"/>
        </w:rPr>
        <w:t>`</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rPr>
        <w:t>Վաճառողի</w:t>
      </w:r>
      <w:r w:rsidRPr="00D50867">
        <w:rPr>
          <w:rFonts w:ascii="Arial Armenian" w:eastAsia="Times New Roman" w:hAnsi="Arial Armenian" w:cs="Times Armenian"/>
          <w:sz w:val="20"/>
          <w:szCs w:val="24"/>
          <w:lang w:val="pt-BR"/>
        </w:rPr>
        <w:t xml:space="preserve"> </w:t>
      </w:r>
      <w:r w:rsidRPr="00D50867">
        <w:rPr>
          <w:rFonts w:ascii="Arial Armenian" w:eastAsia="Times New Roman" w:hAnsi="Arial Armenian" w:cs="Sylfaen"/>
          <w:sz w:val="20"/>
          <w:szCs w:val="24"/>
          <w:lang w:val="hy-AM"/>
        </w:rPr>
        <w:t>առաջարկության</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lang w:val="hy-AM"/>
        </w:rPr>
        <w:t>առկայության</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lang w:val="hy-AM"/>
        </w:rPr>
        <w:t>դեպքում</w:t>
      </w:r>
      <w:r w:rsidRPr="00D50867">
        <w:rPr>
          <w:rFonts w:ascii="Arial Armenian" w:eastAsia="Times New Roman" w:hAnsi="Arial Armenian" w:cs="Times Armenian"/>
          <w:sz w:val="20"/>
          <w:szCs w:val="24"/>
          <w:lang w:val="pt-BR"/>
        </w:rPr>
        <w:t>,</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lang w:val="hy-AM"/>
        </w:rPr>
        <w:t>պայմանով</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lang w:val="hy-AM"/>
        </w:rPr>
        <w:t>որ</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rPr>
        <w:t>Գնորդ</w:t>
      </w:r>
      <w:r w:rsidRPr="00D50867">
        <w:rPr>
          <w:rFonts w:ascii="Arial Armenian" w:eastAsia="Times New Roman" w:hAnsi="Arial Armenian" w:cs="Sylfaen"/>
          <w:sz w:val="20"/>
          <w:szCs w:val="24"/>
          <w:lang w:val="hy-AM"/>
        </w:rPr>
        <w:t>ի</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lang w:val="hy-AM"/>
        </w:rPr>
        <w:t>մոտ</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lang w:val="hy-AM"/>
        </w:rPr>
        <w:t>չի</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lang w:val="hy-AM"/>
        </w:rPr>
        <w:t>վերացել</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rPr>
        <w:t>ապրանքի</w:t>
      </w:r>
      <w:r w:rsidRPr="00D50867">
        <w:rPr>
          <w:rFonts w:ascii="Arial Armenian" w:eastAsia="Times New Roman" w:hAnsi="Arial Armenian" w:cs="Times Armenian"/>
          <w:sz w:val="20"/>
          <w:szCs w:val="24"/>
          <w:lang w:val="pt-BR"/>
        </w:rPr>
        <w:t xml:space="preserve"> </w:t>
      </w:r>
      <w:r w:rsidRPr="00D50867">
        <w:rPr>
          <w:rFonts w:ascii="Arial Armenian" w:eastAsia="Times New Roman" w:hAnsi="Arial Armenian" w:cs="Sylfaen"/>
          <w:sz w:val="20"/>
          <w:szCs w:val="24"/>
          <w:lang w:val="hy-AM"/>
        </w:rPr>
        <w:t>օգտագործման</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lang w:val="hy-AM"/>
        </w:rPr>
        <w:t>պահանջը</w:t>
      </w:r>
      <w:r w:rsidRPr="00D50867">
        <w:rPr>
          <w:rFonts w:ascii="Arial Armenian" w:eastAsia="Times New Roman" w:hAnsi="Arial Armenian" w:cs="Sylfaen"/>
          <w:sz w:val="20"/>
          <w:szCs w:val="24"/>
          <w:lang w:val="pt-BR"/>
        </w:rPr>
        <w:t xml:space="preserve">, </w:t>
      </w:r>
      <w:r w:rsidRPr="00D50867">
        <w:rPr>
          <w:rFonts w:ascii="Arial Armenian" w:eastAsia="Times New Roman" w:hAnsi="Arial Armenian" w:cs="Sylfaen"/>
          <w:sz w:val="20"/>
          <w:szCs w:val="24"/>
        </w:rPr>
        <w:t>իսկ</w:t>
      </w:r>
      <w:r w:rsidRPr="00D50867">
        <w:rPr>
          <w:rFonts w:ascii="Arial Armenian" w:eastAsia="Times New Roman" w:hAnsi="Arial Armenian" w:cs="Sylfaen"/>
          <w:sz w:val="20"/>
          <w:szCs w:val="24"/>
          <w:lang w:val="pt-BR"/>
        </w:rPr>
        <w:t xml:space="preserve"> </w:t>
      </w:r>
      <w:r w:rsidRPr="00D50867">
        <w:rPr>
          <w:rFonts w:ascii="Arial Armenian" w:eastAsia="Times New Roman" w:hAnsi="Arial Armenian" w:cs="Sylfaen"/>
          <w:sz w:val="20"/>
          <w:szCs w:val="24"/>
        </w:rPr>
        <w:t>Վաճառողի</w:t>
      </w:r>
      <w:r w:rsidRPr="00D50867">
        <w:rPr>
          <w:rFonts w:ascii="Arial Armenian" w:eastAsia="Times New Roman" w:hAnsi="Arial Armenian" w:cs="Sylfaen"/>
          <w:sz w:val="20"/>
          <w:szCs w:val="24"/>
          <w:lang w:val="pt-BR"/>
        </w:rPr>
        <w:t xml:space="preserve"> </w:t>
      </w:r>
      <w:r w:rsidRPr="00D50867">
        <w:rPr>
          <w:rFonts w:ascii="Arial Armenian" w:eastAsia="Times New Roman" w:hAnsi="Arial Armenian" w:cs="Sylfaen"/>
          <w:sz w:val="20"/>
          <w:szCs w:val="24"/>
        </w:rPr>
        <w:t>առաջարկությունը</w:t>
      </w:r>
      <w:r w:rsidRPr="00D50867">
        <w:rPr>
          <w:rFonts w:ascii="Arial Armenian" w:eastAsia="Times New Roman" w:hAnsi="Arial Armenian" w:cs="Sylfaen"/>
          <w:sz w:val="20"/>
          <w:szCs w:val="24"/>
          <w:lang w:val="pt-BR"/>
        </w:rPr>
        <w:t xml:space="preserve"> </w:t>
      </w:r>
      <w:r w:rsidRPr="00D50867">
        <w:rPr>
          <w:rFonts w:ascii="Arial Armenian" w:eastAsia="Times New Roman" w:hAnsi="Arial Armenian" w:cs="Sylfaen"/>
          <w:sz w:val="20"/>
          <w:szCs w:val="24"/>
        </w:rPr>
        <w:t>ներկայացվել</w:t>
      </w:r>
      <w:r w:rsidRPr="00D50867">
        <w:rPr>
          <w:rFonts w:ascii="Arial Armenian" w:eastAsia="Times New Roman" w:hAnsi="Arial Armenian" w:cs="Sylfaen"/>
          <w:sz w:val="20"/>
          <w:szCs w:val="24"/>
          <w:lang w:val="pt-BR"/>
        </w:rPr>
        <w:t xml:space="preserve"> </w:t>
      </w:r>
      <w:r w:rsidRPr="00D50867">
        <w:rPr>
          <w:rFonts w:ascii="Arial Armenian" w:eastAsia="Times New Roman" w:hAnsi="Arial Armenian" w:cs="Sylfaen"/>
          <w:sz w:val="20"/>
          <w:szCs w:val="24"/>
        </w:rPr>
        <w:t>է</w:t>
      </w:r>
      <w:r w:rsidRPr="00D50867">
        <w:rPr>
          <w:rFonts w:ascii="Arial Armenian" w:eastAsia="Times New Roman" w:hAnsi="Arial Armenian" w:cs="Sylfaen"/>
          <w:sz w:val="20"/>
          <w:szCs w:val="24"/>
          <w:lang w:val="pt-BR"/>
        </w:rPr>
        <w:t xml:space="preserve"> </w:t>
      </w:r>
      <w:r w:rsidRPr="00D50867">
        <w:rPr>
          <w:rFonts w:ascii="Arial Armenian" w:eastAsia="Times New Roman" w:hAnsi="Arial Armenian" w:cs="Sylfaen"/>
          <w:sz w:val="20"/>
          <w:szCs w:val="24"/>
        </w:rPr>
        <w:t>ոչ</w:t>
      </w:r>
      <w:r w:rsidRPr="00D50867">
        <w:rPr>
          <w:rFonts w:ascii="Arial Armenian" w:eastAsia="Times New Roman" w:hAnsi="Arial Armenian" w:cs="Sylfaen"/>
          <w:sz w:val="20"/>
          <w:szCs w:val="24"/>
          <w:lang w:val="pt-BR"/>
        </w:rPr>
        <w:t xml:space="preserve"> </w:t>
      </w:r>
      <w:r w:rsidRPr="00D50867">
        <w:rPr>
          <w:rFonts w:ascii="Arial Armenian" w:eastAsia="Times New Roman" w:hAnsi="Arial Armenian" w:cs="Sylfaen"/>
          <w:sz w:val="20"/>
          <w:szCs w:val="24"/>
        </w:rPr>
        <w:t>ուշ</w:t>
      </w:r>
      <w:r w:rsidRPr="00D50867">
        <w:rPr>
          <w:rFonts w:ascii="Arial Armenian" w:eastAsia="Times New Roman" w:hAnsi="Arial Armenian" w:cs="Sylfaen"/>
          <w:sz w:val="20"/>
          <w:szCs w:val="24"/>
          <w:lang w:val="pt-BR"/>
        </w:rPr>
        <w:t xml:space="preserve">, </w:t>
      </w:r>
      <w:r w:rsidRPr="00D50867">
        <w:rPr>
          <w:rFonts w:ascii="Arial Armenian" w:eastAsia="Times New Roman" w:hAnsi="Arial Armenian" w:cs="Sylfaen"/>
          <w:sz w:val="20"/>
          <w:szCs w:val="24"/>
        </w:rPr>
        <w:t>քան</w:t>
      </w:r>
      <w:r w:rsidRPr="00D50867">
        <w:rPr>
          <w:rFonts w:ascii="Arial Armenian" w:eastAsia="Times New Roman" w:hAnsi="Arial Armenian" w:cs="Sylfaen"/>
          <w:sz w:val="20"/>
          <w:szCs w:val="24"/>
          <w:lang w:val="pt-BR"/>
        </w:rPr>
        <w:t xml:space="preserve"> </w:t>
      </w:r>
      <w:r w:rsidRPr="00D50867">
        <w:rPr>
          <w:rFonts w:ascii="Arial Armenian" w:eastAsia="Times New Roman" w:hAnsi="Arial Armenian" w:cs="Sylfaen"/>
          <w:sz w:val="20"/>
          <w:szCs w:val="24"/>
        </w:rPr>
        <w:t>պայմանագրով</w:t>
      </w:r>
      <w:r w:rsidRPr="00D50867">
        <w:rPr>
          <w:rFonts w:ascii="Arial Armenian" w:eastAsia="Times New Roman" w:hAnsi="Arial Armenian" w:cs="Sylfaen"/>
          <w:sz w:val="20"/>
          <w:szCs w:val="24"/>
          <w:lang w:val="pt-BR"/>
        </w:rPr>
        <w:t xml:space="preserve"> </w:t>
      </w:r>
      <w:r w:rsidRPr="00D50867">
        <w:rPr>
          <w:rFonts w:ascii="Arial Armenian" w:eastAsia="Times New Roman" w:hAnsi="Arial Armenian" w:cs="Sylfaen"/>
          <w:sz w:val="20"/>
          <w:szCs w:val="24"/>
        </w:rPr>
        <w:t>ի</w:t>
      </w:r>
      <w:r w:rsidRPr="00D50867">
        <w:rPr>
          <w:rFonts w:ascii="Arial Armenian" w:eastAsia="Times New Roman" w:hAnsi="Arial Armenian" w:cs="Sylfaen"/>
          <w:sz w:val="20"/>
          <w:szCs w:val="24"/>
          <w:lang w:val="pt-BR"/>
        </w:rPr>
        <w:t xml:space="preserve"> </w:t>
      </w:r>
      <w:r w:rsidRPr="00D50867">
        <w:rPr>
          <w:rFonts w:ascii="Arial Armenian" w:eastAsia="Times New Roman" w:hAnsi="Arial Armenian" w:cs="Sylfaen"/>
          <w:sz w:val="20"/>
          <w:szCs w:val="24"/>
        </w:rPr>
        <w:t>սկզբանե</w:t>
      </w:r>
      <w:r w:rsidRPr="00D50867">
        <w:rPr>
          <w:rFonts w:ascii="Arial Armenian" w:eastAsia="Times New Roman" w:hAnsi="Arial Armenian" w:cs="Sylfaen"/>
          <w:sz w:val="20"/>
          <w:szCs w:val="24"/>
          <w:lang w:val="pt-BR"/>
        </w:rPr>
        <w:t xml:space="preserve"> </w:t>
      </w:r>
      <w:r w:rsidRPr="00D50867">
        <w:rPr>
          <w:rFonts w:ascii="Arial Armenian" w:eastAsia="Times New Roman" w:hAnsi="Arial Armenian" w:cs="Sylfaen"/>
          <w:sz w:val="20"/>
          <w:szCs w:val="24"/>
        </w:rPr>
        <w:t>մատակարարման</w:t>
      </w:r>
      <w:r w:rsidRPr="00D50867">
        <w:rPr>
          <w:rFonts w:ascii="Arial Armenian" w:eastAsia="Times New Roman" w:hAnsi="Arial Armenian" w:cs="Sylfaen"/>
          <w:sz w:val="20"/>
          <w:szCs w:val="24"/>
          <w:lang w:val="pt-BR"/>
        </w:rPr>
        <w:t xml:space="preserve"> </w:t>
      </w:r>
      <w:r w:rsidRPr="00D50867">
        <w:rPr>
          <w:rFonts w:ascii="Arial Armenian" w:eastAsia="Times New Roman" w:hAnsi="Arial Armenian" w:cs="Sylfaen"/>
          <w:sz w:val="20"/>
          <w:szCs w:val="24"/>
        </w:rPr>
        <w:t>համար</w:t>
      </w:r>
      <w:r w:rsidRPr="00D50867">
        <w:rPr>
          <w:rFonts w:ascii="Arial Armenian" w:eastAsia="Times New Roman" w:hAnsi="Arial Armenian" w:cs="Sylfaen"/>
          <w:sz w:val="20"/>
          <w:szCs w:val="24"/>
          <w:lang w:val="pt-BR"/>
        </w:rPr>
        <w:t xml:space="preserve"> </w:t>
      </w:r>
      <w:r w:rsidRPr="00D50867">
        <w:rPr>
          <w:rFonts w:ascii="Arial Armenian" w:eastAsia="Times New Roman" w:hAnsi="Arial Armenian" w:cs="Sylfaen"/>
          <w:sz w:val="20"/>
          <w:szCs w:val="24"/>
        </w:rPr>
        <w:t>սահմանված</w:t>
      </w:r>
      <w:r w:rsidRPr="00D50867">
        <w:rPr>
          <w:rFonts w:ascii="Arial Armenian" w:eastAsia="Times New Roman" w:hAnsi="Arial Armenian" w:cs="Sylfaen"/>
          <w:sz w:val="20"/>
          <w:szCs w:val="24"/>
          <w:lang w:val="pt-BR"/>
        </w:rPr>
        <w:t xml:space="preserve"> </w:t>
      </w:r>
      <w:r w:rsidRPr="00D50867">
        <w:rPr>
          <w:rFonts w:ascii="Arial Armenian" w:eastAsia="Times New Roman" w:hAnsi="Arial Armenian" w:cs="Sylfaen"/>
          <w:sz w:val="20"/>
          <w:szCs w:val="24"/>
        </w:rPr>
        <w:t>ժամկետը</w:t>
      </w:r>
      <w:r w:rsidRPr="00D50867">
        <w:rPr>
          <w:rFonts w:ascii="Arial Armenian" w:eastAsia="Times New Roman" w:hAnsi="Arial Armenian" w:cs="Sylfaen"/>
          <w:sz w:val="20"/>
          <w:szCs w:val="24"/>
          <w:lang w:val="pt-BR"/>
        </w:rPr>
        <w:t xml:space="preserve"> </w:t>
      </w:r>
      <w:r w:rsidRPr="00D50867">
        <w:rPr>
          <w:rFonts w:ascii="Arial Armenian" w:eastAsia="Times New Roman" w:hAnsi="Arial Armenian" w:cs="Sylfaen"/>
          <w:sz w:val="20"/>
          <w:szCs w:val="24"/>
        </w:rPr>
        <w:t>լրանալուց</w:t>
      </w:r>
      <w:r w:rsidRPr="00D50867">
        <w:rPr>
          <w:rFonts w:ascii="Arial Armenian" w:eastAsia="Times New Roman" w:hAnsi="Arial Armenian" w:cs="Sylfaen"/>
          <w:sz w:val="20"/>
          <w:szCs w:val="24"/>
          <w:lang w:val="pt-BR"/>
        </w:rPr>
        <w:t xml:space="preserve"> </w:t>
      </w:r>
      <w:r w:rsidRPr="00D50867">
        <w:rPr>
          <w:rFonts w:ascii="Arial Armenian" w:eastAsia="Times New Roman" w:hAnsi="Arial Armenian" w:cs="Sylfaen"/>
          <w:sz w:val="20"/>
          <w:szCs w:val="24"/>
        </w:rPr>
        <w:t>առնվազն</w:t>
      </w:r>
      <w:r w:rsidRPr="00D50867">
        <w:rPr>
          <w:rFonts w:ascii="Arial Armenian" w:eastAsia="Times New Roman" w:hAnsi="Arial Armenian" w:cs="Sylfaen"/>
          <w:sz w:val="20"/>
          <w:szCs w:val="24"/>
          <w:lang w:val="pt-BR"/>
        </w:rPr>
        <w:t xml:space="preserve"> 5 </w:t>
      </w:r>
      <w:r w:rsidRPr="00D50867">
        <w:rPr>
          <w:rFonts w:ascii="Arial Armenian" w:eastAsia="Times New Roman" w:hAnsi="Arial Armenian" w:cs="Sylfaen"/>
          <w:sz w:val="20"/>
          <w:szCs w:val="24"/>
        </w:rPr>
        <w:t>օրացուցային</w:t>
      </w:r>
      <w:r w:rsidRPr="00D50867">
        <w:rPr>
          <w:rFonts w:ascii="Arial Armenian" w:eastAsia="Times New Roman" w:hAnsi="Arial Armenian" w:cs="Sylfaen"/>
          <w:sz w:val="20"/>
          <w:szCs w:val="24"/>
          <w:lang w:val="pt-BR"/>
        </w:rPr>
        <w:t xml:space="preserve"> </w:t>
      </w:r>
      <w:r w:rsidRPr="00D50867">
        <w:rPr>
          <w:rFonts w:ascii="Arial Armenian" w:eastAsia="Times New Roman" w:hAnsi="Arial Armenian" w:cs="Sylfaen"/>
          <w:sz w:val="20"/>
          <w:szCs w:val="24"/>
        </w:rPr>
        <w:t>օր</w:t>
      </w:r>
      <w:r w:rsidRPr="00D50867">
        <w:rPr>
          <w:rFonts w:ascii="Arial Armenian" w:eastAsia="Times New Roman" w:hAnsi="Arial Armenian" w:cs="Sylfaen"/>
          <w:sz w:val="20"/>
          <w:szCs w:val="24"/>
          <w:lang w:val="pt-BR"/>
        </w:rPr>
        <w:t xml:space="preserve"> </w:t>
      </w:r>
      <w:r w:rsidRPr="00D50867">
        <w:rPr>
          <w:rFonts w:ascii="Arial Armenian" w:eastAsia="Times New Roman" w:hAnsi="Arial Armenian" w:cs="Sylfaen"/>
          <w:sz w:val="20"/>
          <w:szCs w:val="24"/>
        </w:rPr>
        <w:t>առաջ</w:t>
      </w:r>
      <w:r w:rsidRPr="00D50867">
        <w:rPr>
          <w:rFonts w:ascii="Arial Armenian" w:eastAsia="Times New Roman" w:hAnsi="Arial Armenian" w:cs="Sylfaen"/>
          <w:sz w:val="20"/>
          <w:szCs w:val="24"/>
          <w:lang w:val="pt-BR"/>
        </w:rPr>
        <w:t>: Ընդ որում սույն կետով սահմանված դեպքում ապրա</w:t>
      </w:r>
      <w:r w:rsidRPr="00D50867">
        <w:rPr>
          <w:rFonts w:ascii="Arial Armenian" w:eastAsia="Times New Roman" w:hAnsi="Arial Armenian" w:cs="Sylfaen"/>
          <w:sz w:val="20"/>
          <w:szCs w:val="24"/>
          <w:lang w:val="hy-AM"/>
        </w:rPr>
        <w:t>նքի</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rPr>
        <w:t>մատակարա</w:t>
      </w:r>
      <w:r w:rsidRPr="00D50867">
        <w:rPr>
          <w:rFonts w:ascii="Arial Armenian" w:eastAsia="Times New Roman" w:hAnsi="Arial Armenian" w:cs="Sylfaen"/>
          <w:sz w:val="20"/>
          <w:szCs w:val="24"/>
          <w:lang w:val="hy-AM"/>
        </w:rPr>
        <w:t>րման</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lang w:val="hy-AM"/>
        </w:rPr>
        <w:t>ժամկետը</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lang w:val="hy-AM"/>
        </w:rPr>
        <w:t>կարող</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lang w:val="hy-AM"/>
        </w:rPr>
        <w:t>է</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lang w:val="hy-AM"/>
        </w:rPr>
        <w:t>երկարաձգվել</w:t>
      </w:r>
      <w:r w:rsidRPr="00D50867">
        <w:rPr>
          <w:rFonts w:ascii="Arial Armenian" w:eastAsia="Times New Roman" w:hAnsi="Arial Armenian" w:cs="Times Armenian"/>
          <w:sz w:val="20"/>
          <w:szCs w:val="24"/>
          <w:lang w:val="hy-AM"/>
        </w:rPr>
        <w:t xml:space="preserve"> </w:t>
      </w:r>
      <w:r w:rsidRPr="00D50867">
        <w:rPr>
          <w:rFonts w:ascii="Arial Armenian" w:eastAsia="Times New Roman" w:hAnsi="Arial Armenian" w:cs="Sylfaen"/>
          <w:sz w:val="20"/>
          <w:szCs w:val="24"/>
        </w:rPr>
        <w:t>մեկ</w:t>
      </w:r>
      <w:r w:rsidRPr="00D50867">
        <w:rPr>
          <w:rFonts w:ascii="Arial Armenian" w:eastAsia="Times New Roman" w:hAnsi="Arial Armenian" w:cs="Times Armenian"/>
          <w:sz w:val="20"/>
          <w:szCs w:val="24"/>
          <w:lang w:val="pt-BR"/>
        </w:rPr>
        <w:t xml:space="preserve"> </w:t>
      </w:r>
      <w:r w:rsidRPr="00D50867">
        <w:rPr>
          <w:rFonts w:ascii="Arial Armenian" w:eastAsia="Times New Roman" w:hAnsi="Arial Armenian" w:cs="Sylfaen"/>
          <w:sz w:val="20"/>
          <w:szCs w:val="24"/>
        </w:rPr>
        <w:t>անգամ</w:t>
      </w:r>
      <w:r w:rsidRPr="00D50867">
        <w:rPr>
          <w:rFonts w:ascii="Arial Armenian" w:eastAsia="Times New Roman" w:hAnsi="Arial Armenian" w:cs="Times Armenian"/>
          <w:sz w:val="20"/>
          <w:szCs w:val="24"/>
          <w:lang w:val="pt-BR"/>
        </w:rPr>
        <w:t xml:space="preserve"> </w:t>
      </w:r>
      <w:r w:rsidRPr="00D50867">
        <w:rPr>
          <w:rFonts w:ascii="Arial Armenian" w:eastAsia="Times New Roman" w:hAnsi="Arial Armenian" w:cs="Sylfaen"/>
          <w:sz w:val="20"/>
          <w:szCs w:val="24"/>
          <w:lang w:val="hy-AM"/>
        </w:rPr>
        <w:t>մինչև</w:t>
      </w:r>
      <w:r w:rsidRPr="00D50867">
        <w:rPr>
          <w:rFonts w:ascii="Arial Armenian" w:eastAsia="Times New Roman" w:hAnsi="Arial Armenian" w:cs="Sylfaen"/>
          <w:sz w:val="20"/>
          <w:szCs w:val="24"/>
          <w:lang w:val="pt-BR"/>
        </w:rPr>
        <w:t xml:space="preserve"> 30 </w:t>
      </w:r>
      <w:r w:rsidRPr="00D50867">
        <w:rPr>
          <w:rFonts w:ascii="Arial Armenian" w:eastAsia="Times New Roman" w:hAnsi="Arial Armenian" w:cs="Sylfaen"/>
          <w:sz w:val="20"/>
          <w:szCs w:val="24"/>
        </w:rPr>
        <w:t>օրացուցային</w:t>
      </w:r>
      <w:r w:rsidRPr="00D50867">
        <w:rPr>
          <w:rFonts w:ascii="Arial Armenian" w:eastAsia="Times New Roman" w:hAnsi="Arial Armenian" w:cs="Sylfaen"/>
          <w:sz w:val="20"/>
          <w:szCs w:val="24"/>
          <w:lang w:val="pt-BR"/>
        </w:rPr>
        <w:t xml:space="preserve"> </w:t>
      </w:r>
      <w:r w:rsidRPr="00D50867">
        <w:rPr>
          <w:rFonts w:ascii="Arial Armenian" w:eastAsia="Times New Roman" w:hAnsi="Arial Armenian" w:cs="Sylfaen"/>
          <w:sz w:val="20"/>
          <w:szCs w:val="24"/>
        </w:rPr>
        <w:t>օրով</w:t>
      </w:r>
      <w:r w:rsidRPr="00D50867">
        <w:rPr>
          <w:rFonts w:ascii="Arial Armenian" w:eastAsia="Times New Roman" w:hAnsi="Arial Armenian" w:cs="Sylfaen"/>
          <w:sz w:val="20"/>
          <w:szCs w:val="24"/>
          <w:lang w:val="pt-BR"/>
        </w:rPr>
        <w:t xml:space="preserve">, </w:t>
      </w:r>
      <w:r w:rsidRPr="00D50867">
        <w:rPr>
          <w:rFonts w:ascii="Arial Armenian" w:eastAsia="Times New Roman" w:hAnsi="Arial Armenian" w:cs="Sylfaen"/>
          <w:sz w:val="20"/>
          <w:szCs w:val="24"/>
        </w:rPr>
        <w:t>բայց</w:t>
      </w:r>
      <w:r w:rsidRPr="00D50867">
        <w:rPr>
          <w:rFonts w:ascii="Arial Armenian" w:eastAsia="Times New Roman" w:hAnsi="Arial Armenian" w:cs="Sylfaen"/>
          <w:sz w:val="20"/>
          <w:szCs w:val="24"/>
          <w:lang w:val="pt-BR"/>
        </w:rPr>
        <w:t xml:space="preserve"> </w:t>
      </w:r>
      <w:r w:rsidRPr="00D50867">
        <w:rPr>
          <w:rFonts w:ascii="Arial Armenian" w:eastAsia="Times New Roman" w:hAnsi="Arial Armenian" w:cs="Sylfaen"/>
          <w:sz w:val="20"/>
          <w:szCs w:val="24"/>
        </w:rPr>
        <w:t>ոչ</w:t>
      </w:r>
      <w:r w:rsidRPr="00D50867">
        <w:rPr>
          <w:rFonts w:ascii="Arial Armenian" w:eastAsia="Times New Roman" w:hAnsi="Arial Armenian" w:cs="Sylfaen"/>
          <w:sz w:val="20"/>
          <w:szCs w:val="24"/>
          <w:lang w:val="pt-BR"/>
        </w:rPr>
        <w:t xml:space="preserve"> </w:t>
      </w:r>
      <w:r w:rsidRPr="00D50867">
        <w:rPr>
          <w:rFonts w:ascii="Arial Armenian" w:eastAsia="Times New Roman" w:hAnsi="Arial Armenian" w:cs="Sylfaen"/>
          <w:sz w:val="20"/>
          <w:szCs w:val="24"/>
        </w:rPr>
        <w:t>ավել</w:t>
      </w:r>
      <w:r w:rsidRPr="00D50867">
        <w:rPr>
          <w:rFonts w:ascii="Arial Armenian" w:eastAsia="Times New Roman" w:hAnsi="Arial Armenian" w:cs="Sylfaen"/>
          <w:sz w:val="20"/>
          <w:szCs w:val="24"/>
          <w:lang w:val="pt-BR"/>
        </w:rPr>
        <w:t xml:space="preserve"> </w:t>
      </w:r>
      <w:r w:rsidRPr="00D50867">
        <w:rPr>
          <w:rFonts w:ascii="Arial Armenian" w:eastAsia="Times New Roman" w:hAnsi="Arial Armenian" w:cs="Sylfaen"/>
          <w:sz w:val="20"/>
          <w:szCs w:val="24"/>
        </w:rPr>
        <w:t>քան</w:t>
      </w:r>
      <w:r w:rsidRPr="00D50867">
        <w:rPr>
          <w:rFonts w:ascii="Arial Armenian" w:eastAsia="Times New Roman" w:hAnsi="Arial Armenian" w:cs="Sylfaen"/>
          <w:sz w:val="20"/>
          <w:szCs w:val="24"/>
          <w:lang w:val="pt-BR"/>
        </w:rPr>
        <w:t xml:space="preserve"> </w:t>
      </w:r>
      <w:r w:rsidRPr="00D50867">
        <w:rPr>
          <w:rFonts w:ascii="Arial Armenian" w:eastAsia="Times New Roman" w:hAnsi="Arial Armenian" w:cs="Sylfaen"/>
          <w:sz w:val="20"/>
          <w:szCs w:val="24"/>
        </w:rPr>
        <w:t>պայմանագրով</w:t>
      </w:r>
      <w:r w:rsidRPr="00D50867">
        <w:rPr>
          <w:rFonts w:ascii="Arial Armenian" w:eastAsia="Times New Roman" w:hAnsi="Arial Armenian" w:cs="Sylfaen"/>
          <w:sz w:val="20"/>
          <w:szCs w:val="24"/>
          <w:lang w:val="pt-BR"/>
        </w:rPr>
        <w:t xml:space="preserve"> </w:t>
      </w:r>
      <w:r w:rsidRPr="00D50867">
        <w:rPr>
          <w:rFonts w:ascii="Arial Armenian" w:eastAsia="Times New Roman" w:hAnsi="Arial Armenian" w:cs="Sylfaen"/>
          <w:sz w:val="20"/>
          <w:szCs w:val="24"/>
        </w:rPr>
        <w:t>սահմանված</w:t>
      </w:r>
      <w:r w:rsidRPr="00D50867">
        <w:rPr>
          <w:rFonts w:ascii="Arial Armenian" w:eastAsia="Times New Roman" w:hAnsi="Arial Armenian" w:cs="Sylfaen"/>
          <w:sz w:val="20"/>
          <w:szCs w:val="24"/>
          <w:lang w:val="pt-BR"/>
        </w:rPr>
        <w:t xml:space="preserve"> </w:t>
      </w:r>
      <w:r w:rsidRPr="00D50867">
        <w:rPr>
          <w:rFonts w:ascii="Arial Armenian" w:eastAsia="Times New Roman" w:hAnsi="Arial Armenian" w:cs="Sylfaen"/>
          <w:sz w:val="20"/>
          <w:szCs w:val="24"/>
        </w:rPr>
        <w:t>ժամկետն</w:t>
      </w:r>
      <w:r w:rsidRPr="00D50867">
        <w:rPr>
          <w:rFonts w:ascii="Arial Armenian" w:eastAsia="Times New Roman" w:hAnsi="Arial Armenian" w:cs="Sylfaen"/>
          <w:sz w:val="20"/>
          <w:szCs w:val="24"/>
          <w:lang w:val="pt-BR"/>
        </w:rPr>
        <w:t xml:space="preserve"> </w:t>
      </w:r>
      <w:r w:rsidRPr="00D50867">
        <w:rPr>
          <w:rFonts w:ascii="Arial Armenian" w:eastAsia="Times New Roman" w:hAnsi="Arial Armenian" w:cs="Sylfaen"/>
          <w:sz w:val="20"/>
          <w:szCs w:val="24"/>
        </w:rPr>
        <w:t>է</w:t>
      </w:r>
      <w:r w:rsidRPr="00D50867">
        <w:rPr>
          <w:rFonts w:ascii="Arial Armenian" w:eastAsia="Times New Roman" w:hAnsi="Arial Armenian" w:cs="Sylfaen"/>
          <w:sz w:val="20"/>
          <w:szCs w:val="24"/>
          <w:lang w:val="pt-BR"/>
        </w:rPr>
        <w:t>:</w:t>
      </w:r>
    </w:p>
    <w:p w:rsidR="00C828F3" w:rsidRPr="00D50867" w:rsidRDefault="00C828F3" w:rsidP="00C828F3">
      <w:pPr>
        <w:tabs>
          <w:tab w:val="left" w:pos="720"/>
        </w:tabs>
        <w:spacing w:after="0" w:line="240" w:lineRule="auto"/>
        <w:jc w:val="both"/>
        <w:rPr>
          <w:rFonts w:ascii="Arial Armenian" w:eastAsia="Times New Roman" w:hAnsi="Arial Armenian" w:cs="Times New Roman"/>
          <w:sz w:val="20"/>
          <w:szCs w:val="24"/>
          <w:lang w:val="hy-AM"/>
        </w:rPr>
      </w:pPr>
      <w:r w:rsidRPr="00D50867">
        <w:rPr>
          <w:rFonts w:ascii="Arial Armenian" w:eastAsia="Times New Roman" w:hAnsi="Arial Armenian" w:cs="Times New Roman"/>
          <w:sz w:val="20"/>
          <w:szCs w:val="24"/>
          <w:lang w:val="hy-AM"/>
        </w:rPr>
        <w:t xml:space="preserve">            8.9 </w:t>
      </w:r>
      <w:r w:rsidRPr="00D50867">
        <w:rPr>
          <w:rFonts w:ascii="Arial Armenian" w:eastAsia="Times New Roman" w:hAnsi="Arial Armenian" w:cs="Sylfaen"/>
          <w:sz w:val="20"/>
          <w:szCs w:val="24"/>
          <w:lang w:val="hy-AM"/>
        </w:rPr>
        <w:t>Պայմանագրի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պատշաճ</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կատարման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պայմաններում</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կողմերի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Վաճառող</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կամ</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Գնորդ</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օգուտները</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խնայողություններ</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կամ</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կրած</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վնասները</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տվյալ</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կողմի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օգուտը</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կամ</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կրած</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վնասն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են։</w:t>
      </w:r>
    </w:p>
    <w:p w:rsidR="00C828F3" w:rsidRPr="00D50867" w:rsidRDefault="00C828F3" w:rsidP="00C828F3">
      <w:pPr>
        <w:tabs>
          <w:tab w:val="num" w:pos="0"/>
          <w:tab w:val="left" w:pos="720"/>
          <w:tab w:val="num" w:pos="900"/>
        </w:tabs>
        <w:spacing w:after="0" w:line="240" w:lineRule="auto"/>
        <w:jc w:val="both"/>
        <w:rPr>
          <w:rFonts w:ascii="Arial Armenian" w:eastAsia="Times New Roman" w:hAnsi="Arial Armenian" w:cs="Times New Roman"/>
          <w:sz w:val="20"/>
          <w:szCs w:val="24"/>
          <w:lang w:val="hy-AM"/>
        </w:rPr>
      </w:pPr>
      <w:r w:rsidRPr="00D50867">
        <w:rPr>
          <w:rFonts w:ascii="Arial Armenian" w:eastAsia="Times New Roman" w:hAnsi="Arial Armenian" w:cs="Times New Roman"/>
          <w:sz w:val="20"/>
          <w:szCs w:val="24"/>
          <w:lang w:val="hy-AM"/>
        </w:rPr>
        <w:tab/>
      </w:r>
      <w:r w:rsidRPr="00D50867">
        <w:rPr>
          <w:rFonts w:ascii="Arial Armenian" w:eastAsia="Times New Roman" w:hAnsi="Arial Armenian" w:cs="Sylfaen"/>
          <w:sz w:val="20"/>
          <w:szCs w:val="24"/>
          <w:lang w:val="hy-AM"/>
        </w:rPr>
        <w:t>Պայմանագրի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կողմերի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երրորդ</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անձանց</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նկատմամբ</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պարտավորությունները՝</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ներառյալ</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պայմանագրի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կատարման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շրջանակում</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Վաճառողի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կնքած</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այլ</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գործարքները</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և</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դրանցից</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բխող</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պարտավորությունները</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դուրս</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են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պայմանագրի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կարգավորման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դաշտից</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և</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չեն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կարող</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ազդել</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պայմանագրի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կատարման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արդյունքն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ընդունելու</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վրա։</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Այդ</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գործարքների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և</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դրանցից</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բխող</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պարտավորությունների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կատարման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հետ</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կապված</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հարաբերությունները</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կարգավորվում</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են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այդ</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գործարքների</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հետ</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կապված</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հարաբերությունները</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կարգավորող</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նորմերով</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և</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դրանց</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համար</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պատասխանատու</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է</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Վաճառողը։</w:t>
      </w:r>
    </w:p>
    <w:p w:rsidR="00C828F3" w:rsidRPr="00D50867" w:rsidRDefault="00C828F3" w:rsidP="00C828F3">
      <w:pPr>
        <w:spacing w:after="0" w:line="240" w:lineRule="auto"/>
        <w:ind w:firstLine="567"/>
        <w:jc w:val="both"/>
        <w:rPr>
          <w:rFonts w:ascii="Arial Armenian" w:eastAsia="Times New Roman" w:hAnsi="Arial Armenian" w:cs="Times New Roman"/>
          <w:sz w:val="20"/>
          <w:szCs w:val="20"/>
          <w:lang w:val="hy-AM" w:eastAsia="ru-RU"/>
        </w:rPr>
      </w:pPr>
      <w:r w:rsidRPr="00D50867">
        <w:rPr>
          <w:rFonts w:ascii="Arial Armenian" w:eastAsia="Times New Roman" w:hAnsi="Arial Armenian" w:cs="Times New Roman"/>
          <w:sz w:val="20"/>
          <w:szCs w:val="24"/>
          <w:lang w:val="hy-AM"/>
        </w:rPr>
        <w:tab/>
        <w:t xml:space="preserve">8.10 </w:t>
      </w:r>
      <w:r w:rsidRPr="00D50867">
        <w:rPr>
          <w:rFonts w:ascii="Arial Armenian" w:eastAsia="Times New Roman" w:hAnsi="Arial Armenian" w:cs="Sylfaen"/>
          <w:sz w:val="20"/>
          <w:szCs w:val="24"/>
          <w:lang w:val="hy-AM"/>
        </w:rPr>
        <w:t>Պ</w:t>
      </w:r>
      <w:r w:rsidRPr="00D50867">
        <w:rPr>
          <w:rFonts w:ascii="Arial Armenian" w:eastAsia="Times New Roman" w:hAnsi="Arial Armenian" w:cs="Sylfaen"/>
          <w:spacing w:val="-4"/>
          <w:sz w:val="20"/>
          <w:szCs w:val="20"/>
          <w:lang w:val="hy-AM" w:eastAsia="ru-RU"/>
        </w:rPr>
        <w:t>այմանագիրը</w:t>
      </w:r>
      <w:r w:rsidRPr="00D50867">
        <w:rPr>
          <w:rFonts w:ascii="Arial Armenian" w:eastAsia="Times New Roman" w:hAnsi="Arial Armenian" w:cs="Times New Roman"/>
          <w:spacing w:val="-4"/>
          <w:sz w:val="20"/>
          <w:szCs w:val="20"/>
          <w:lang w:val="hy-AM" w:eastAsia="ru-RU"/>
        </w:rPr>
        <w:t xml:space="preserve"> </w:t>
      </w:r>
      <w:r w:rsidRPr="00D50867">
        <w:rPr>
          <w:rFonts w:ascii="Arial Armenian" w:eastAsia="Times New Roman" w:hAnsi="Arial Armenian" w:cs="Sylfaen"/>
          <w:spacing w:val="-4"/>
          <w:sz w:val="20"/>
          <w:szCs w:val="20"/>
          <w:lang w:val="hy-AM" w:eastAsia="ru-RU"/>
        </w:rPr>
        <w:t>չի</w:t>
      </w:r>
      <w:r w:rsidRPr="00D50867">
        <w:rPr>
          <w:rFonts w:ascii="Arial Armenian" w:eastAsia="Times New Roman" w:hAnsi="Arial Armenian" w:cs="Times New Roman"/>
          <w:spacing w:val="-4"/>
          <w:sz w:val="20"/>
          <w:szCs w:val="20"/>
          <w:lang w:val="hy-AM" w:eastAsia="ru-RU"/>
        </w:rPr>
        <w:t xml:space="preserve"> </w:t>
      </w:r>
      <w:r w:rsidRPr="00D50867">
        <w:rPr>
          <w:rFonts w:ascii="Arial Armenian" w:eastAsia="Times New Roman" w:hAnsi="Arial Armenian" w:cs="Sylfaen"/>
          <w:sz w:val="20"/>
          <w:szCs w:val="20"/>
          <w:lang w:val="hy-AM" w:eastAsia="ru-RU"/>
        </w:rPr>
        <w:t>կարող</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փոփոխվել</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կողմերի</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պարտա</w:t>
      </w:r>
      <w:r w:rsidRPr="00D50867">
        <w:rPr>
          <w:rFonts w:ascii="Arial Armenian" w:eastAsia="Times New Roman" w:hAnsi="Arial Armenian" w:cs="Times New Roman"/>
          <w:sz w:val="20"/>
          <w:szCs w:val="20"/>
          <w:lang w:val="hy-AM" w:eastAsia="ru-RU"/>
        </w:rPr>
        <w:softHyphen/>
      </w:r>
      <w:r w:rsidRPr="00D50867">
        <w:rPr>
          <w:rFonts w:ascii="Arial Armenian" w:eastAsia="Times New Roman" w:hAnsi="Arial Armenian" w:cs="Sylfaen"/>
          <w:sz w:val="20"/>
          <w:szCs w:val="20"/>
          <w:lang w:val="hy-AM" w:eastAsia="ru-RU"/>
        </w:rPr>
        <w:t>վորու</w:t>
      </w:r>
      <w:r w:rsidRPr="00D50867">
        <w:rPr>
          <w:rFonts w:ascii="Arial Armenian" w:eastAsia="Times New Roman" w:hAnsi="Arial Armenian" w:cs="Times New Roman"/>
          <w:sz w:val="20"/>
          <w:szCs w:val="20"/>
          <w:lang w:val="hy-AM" w:eastAsia="ru-RU"/>
        </w:rPr>
        <w:softHyphen/>
      </w:r>
      <w:r w:rsidRPr="00D50867">
        <w:rPr>
          <w:rFonts w:ascii="Arial Armenian" w:eastAsia="Times New Roman" w:hAnsi="Arial Armenian" w:cs="Sylfaen"/>
          <w:sz w:val="20"/>
          <w:szCs w:val="20"/>
          <w:lang w:val="hy-AM" w:eastAsia="ru-RU"/>
        </w:rPr>
        <w:t>թյունների</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մասնակի</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չկատարման</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հետևանքով</w:t>
      </w:r>
      <w:r w:rsidRPr="00D50867" w:rsidDel="00591DE3">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կամ</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ամբողջությամբ</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լուծվել</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կողմերի</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փոխադարձ</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համաձայնությամբ՝</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բացառությամբ</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Հայաստանի</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Հանրապետության</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օրենսդրությամբ</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սահմանված</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կարգով</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ապրանքի</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մատակարարման</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համար</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անհրաժեշտ</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ֆինանսական</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հատկացումների</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նվազեցման</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դեպքերի</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Ընդ</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որում</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պայմանագրի</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կողմերի</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պարտավորությունների</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մասնակի</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չկատարման</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կամ</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ամբողջությամբ</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լուծման</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կողմերի</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փոխադարձ</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համաձայնությունն</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անհրաժեշտ</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է</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ձեռք</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բերել</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նախքան</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Հայաստանի</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Հանրապետության</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օրենսդրությամբ</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սահմանված</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կարգով</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ապրանքի</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մատակարարման</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համար</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անհրաժեշտ</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ֆինանսական</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հատկացումների</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նվազեցումը</w:t>
      </w:r>
      <w:r w:rsidRPr="00D50867">
        <w:rPr>
          <w:rFonts w:ascii="Arial Armenian" w:eastAsia="Times New Roman" w:hAnsi="Arial Armenian" w:cs="Times New Roman"/>
          <w:sz w:val="20"/>
          <w:szCs w:val="20"/>
          <w:lang w:val="hy-AM" w:eastAsia="ru-RU"/>
        </w:rPr>
        <w:t xml:space="preserve">: </w:t>
      </w:r>
    </w:p>
    <w:p w:rsidR="00C828F3" w:rsidRPr="00D50867" w:rsidRDefault="00C828F3" w:rsidP="00C828F3">
      <w:pPr>
        <w:spacing w:after="0" w:line="240" w:lineRule="auto"/>
        <w:ind w:firstLine="567"/>
        <w:jc w:val="both"/>
        <w:rPr>
          <w:rFonts w:ascii="Arial Armenian" w:eastAsia="Times New Roman" w:hAnsi="Arial Armenian" w:cs="Times New Roman"/>
          <w:sz w:val="20"/>
          <w:szCs w:val="20"/>
          <w:lang w:val="hy-AM" w:eastAsia="ru-RU"/>
        </w:rPr>
      </w:pPr>
      <w:r w:rsidRPr="00D50867">
        <w:rPr>
          <w:rFonts w:ascii="Arial Armenian" w:eastAsia="Times New Roman" w:hAnsi="Arial Armenian" w:cs="Times New Roman"/>
          <w:sz w:val="20"/>
          <w:szCs w:val="20"/>
          <w:lang w:val="hy-AM" w:eastAsia="ru-RU"/>
        </w:rPr>
        <w:tab/>
        <w:t xml:space="preserve">8.11 </w:t>
      </w:r>
      <w:r w:rsidRPr="00D50867">
        <w:rPr>
          <w:rFonts w:ascii="Arial Armenian" w:eastAsia="Times New Roman" w:hAnsi="Arial Armenian" w:cs="Sylfaen"/>
          <w:sz w:val="20"/>
          <w:szCs w:val="20"/>
          <w:lang w:val="hy-AM" w:eastAsia="ru-RU"/>
        </w:rPr>
        <w:t>Վաճառողի</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կողմից</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ստանձնած</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պարտավորությունները</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չկատա</w:t>
      </w:r>
      <w:r w:rsidRPr="00D50867">
        <w:rPr>
          <w:rFonts w:ascii="Arial Armenian" w:eastAsia="Times New Roman" w:hAnsi="Arial Armenian" w:cs="Times New Roman"/>
          <w:sz w:val="20"/>
          <w:szCs w:val="20"/>
          <w:lang w:val="hy-AM" w:eastAsia="ru-RU"/>
        </w:rPr>
        <w:softHyphen/>
      </w:r>
      <w:r w:rsidRPr="00D50867">
        <w:rPr>
          <w:rFonts w:ascii="Arial Armenian" w:eastAsia="Times New Roman" w:hAnsi="Arial Armenian" w:cs="Sylfaen"/>
          <w:sz w:val="20"/>
          <w:szCs w:val="20"/>
          <w:lang w:val="hy-AM" w:eastAsia="ru-RU"/>
        </w:rPr>
        <w:t>րելու</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կամ</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ոչ</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պատշաճ</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կատարելու</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հիմքով</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պայմանագիրն</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ամբողջությամբ</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կամ</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մասնակի</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միակողմանի</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լուծելու</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մասին</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ծանուցումը</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Գնորդը</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հրապարակում</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է</w:t>
      </w:r>
      <w:r w:rsidRPr="00D50867">
        <w:rPr>
          <w:rFonts w:ascii="Arial Armenian" w:eastAsia="Times New Roman" w:hAnsi="Arial Armenian" w:cs="Times New Roman"/>
          <w:sz w:val="20"/>
          <w:szCs w:val="20"/>
          <w:lang w:val="hy-AM" w:eastAsia="ru-RU"/>
        </w:rPr>
        <w:t xml:space="preserve"> www.procurement.am </w:t>
      </w:r>
      <w:r w:rsidRPr="00D50867">
        <w:rPr>
          <w:rFonts w:ascii="Arial Armenian" w:eastAsia="Times New Roman" w:hAnsi="Arial Armenian" w:cs="Sylfaen"/>
          <w:sz w:val="20"/>
          <w:szCs w:val="20"/>
          <w:lang w:val="hy-AM" w:eastAsia="ru-RU"/>
        </w:rPr>
        <w:t>հասցեով</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գործող</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ինտերնետային</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կայքի</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Պայմանագրերը</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միակողմանի</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լուծելու</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մասին</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ծանուցումներ</w:t>
      </w:r>
      <w:r w:rsidRPr="00D50867">
        <w:rPr>
          <w:rFonts w:ascii="Arial Armenian" w:eastAsia="Times New Roman" w:hAnsi="Arial Armenian" w:cs="Arial"/>
          <w:sz w:val="20"/>
          <w:szCs w:val="20"/>
          <w:lang w:val="hy-AM" w:eastAsia="ru-RU"/>
        </w:rPr>
        <w:t>»</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բաժնում</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նշելով</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հրապարակման</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ամսաթիվը</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Վաճառողը</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պայմանագիրը</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միակողմանի</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լուծելու</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վերաբերյալ</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համարվում</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է</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պատշաճ</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ծանուցված</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ծանուցումը</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սույն</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կետով</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սահմանված</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հրապարակվելուն</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հաջորդող</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օրվանից</w:t>
      </w:r>
      <w:r w:rsidRPr="00D50867">
        <w:rPr>
          <w:rFonts w:ascii="Arial Armenian" w:eastAsia="Times New Roman" w:hAnsi="Arial Armenian" w:cs="Times New Roman"/>
          <w:sz w:val="20"/>
          <w:szCs w:val="20"/>
          <w:lang w:val="hy-AM" w:eastAsia="ru-RU"/>
        </w:rPr>
        <w:t xml:space="preserve">: </w:t>
      </w:r>
      <w:bookmarkStart w:id="7" w:name="_Hlk23253914"/>
      <w:r w:rsidRPr="00D50867">
        <w:rPr>
          <w:rFonts w:ascii="Arial Armenian" w:eastAsia="Times New Roman" w:hAnsi="Arial Armenian" w:cs="Sylfaen"/>
          <w:sz w:val="20"/>
          <w:szCs w:val="20"/>
          <w:lang w:val="hy-AM" w:eastAsia="ru-RU"/>
        </w:rPr>
        <w:t>Պայմանագիրն</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ամբողջությամբ</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կամ</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մասնակի</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lastRenderedPageBreak/>
        <w:t>միակողմանի</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լուծելու</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մասին</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ծանուցումը</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տեղեկագրում</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հրապարակվելու</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օրը</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Գնորդը</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այն</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ուղարկվում</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է</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նաև</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Վաճառողի</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էլեկտրոնային</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փոստին</w:t>
      </w:r>
      <w:r w:rsidRPr="00D50867">
        <w:rPr>
          <w:rFonts w:ascii="Arial Armenian" w:eastAsia="Times New Roman" w:hAnsi="Arial Armenian" w:cs="Times New Roman"/>
          <w:sz w:val="20"/>
          <w:szCs w:val="20"/>
          <w:lang w:val="hy-AM" w:eastAsia="ru-RU"/>
        </w:rPr>
        <w:t>:</w:t>
      </w:r>
      <w:bookmarkEnd w:id="7"/>
      <w:r w:rsidRPr="00D50867">
        <w:rPr>
          <w:rFonts w:ascii="Arial Armenian" w:eastAsia="Times New Roman" w:hAnsi="Arial Armenian" w:cs="Times New Roman"/>
          <w:sz w:val="20"/>
          <w:szCs w:val="20"/>
          <w:lang w:val="hy-AM" w:eastAsia="ru-RU"/>
        </w:rPr>
        <w:t xml:space="preserve">   </w:t>
      </w:r>
    </w:p>
    <w:p w:rsidR="00C828F3" w:rsidRPr="00D50867" w:rsidRDefault="00C828F3" w:rsidP="00C828F3">
      <w:pPr>
        <w:spacing w:after="0" w:line="240" w:lineRule="auto"/>
        <w:ind w:firstLine="567"/>
        <w:jc w:val="both"/>
        <w:rPr>
          <w:rFonts w:ascii="Arial Armenian" w:eastAsia="Times New Roman" w:hAnsi="Arial Armenian" w:cs="Times New Roman"/>
          <w:sz w:val="20"/>
          <w:szCs w:val="20"/>
          <w:lang w:val="hy-AM" w:eastAsia="ru-RU"/>
        </w:rPr>
      </w:pPr>
      <w:r w:rsidRPr="00D50867">
        <w:rPr>
          <w:rFonts w:ascii="Arial Armenian" w:eastAsia="Times New Roman" w:hAnsi="Arial Armenian" w:cs="Times New Roman"/>
          <w:sz w:val="20"/>
          <w:szCs w:val="20"/>
          <w:lang w:val="hy-AM" w:eastAsia="ru-RU"/>
        </w:rPr>
        <w:t>8.12</w:t>
      </w:r>
      <w:r w:rsidRPr="00D50867">
        <w:rPr>
          <w:rFonts w:ascii="Arial Armenian" w:eastAsia="Times New Roman" w:hAnsi="Arial Armenian" w:cs="Times New Roman"/>
          <w:sz w:val="20"/>
          <w:szCs w:val="20"/>
          <w:lang w:val="hy-AM" w:eastAsia="ru-RU"/>
        </w:rPr>
        <w:tab/>
      </w:r>
      <w:r w:rsidRPr="00D50867">
        <w:rPr>
          <w:rFonts w:ascii="Arial Armenian" w:eastAsia="Times New Roman" w:hAnsi="Arial Armenian" w:cs="Sylfaen"/>
          <w:sz w:val="20"/>
          <w:szCs w:val="20"/>
          <w:lang w:val="hy-AM" w:eastAsia="ru-RU"/>
        </w:rPr>
        <w:t>Պայմանագրի</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կապակցությամբ</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ծագած</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վեճերը</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լուծվում</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են</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բանակցությունների</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միջոցով։</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Համաձայնություն</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ձեռք</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չբերելու</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դեպքում</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վեճերը</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լուծվում</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են</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դատական</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կարգով։</w:t>
      </w:r>
    </w:p>
    <w:p w:rsidR="00C828F3" w:rsidRPr="00D50867" w:rsidRDefault="00C828F3" w:rsidP="00C828F3">
      <w:pPr>
        <w:spacing w:after="0" w:line="240" w:lineRule="auto"/>
        <w:ind w:firstLine="567"/>
        <w:jc w:val="both"/>
        <w:rPr>
          <w:rFonts w:ascii="Arial Armenian" w:eastAsia="Times New Roman" w:hAnsi="Arial Armenian" w:cs="Times New Roman"/>
          <w:sz w:val="20"/>
          <w:szCs w:val="20"/>
          <w:lang w:val="hy-AM" w:eastAsia="ru-RU"/>
        </w:rPr>
      </w:pPr>
      <w:r w:rsidRPr="00D50867">
        <w:rPr>
          <w:rFonts w:ascii="Arial Armenian" w:eastAsia="Times New Roman" w:hAnsi="Arial Armenian" w:cs="Times New Roman"/>
          <w:sz w:val="20"/>
          <w:szCs w:val="20"/>
          <w:lang w:val="hy-AM" w:eastAsia="ru-RU"/>
        </w:rPr>
        <w:t xml:space="preserve"> 8.13 </w:t>
      </w:r>
      <w:r w:rsidRPr="00D50867">
        <w:rPr>
          <w:rFonts w:ascii="Arial Armenian" w:eastAsia="Times New Roman" w:hAnsi="Arial Armenian" w:cs="Sylfaen"/>
          <w:sz w:val="20"/>
          <w:szCs w:val="20"/>
          <w:lang w:val="hy-AM" w:eastAsia="ru-RU"/>
        </w:rPr>
        <w:t>Պայմանագիրը</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կազմված</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է</w:t>
      </w:r>
      <w:r w:rsidRPr="00D50867">
        <w:rPr>
          <w:rFonts w:ascii="Arial Armenian" w:eastAsia="Times New Roman" w:hAnsi="Arial Armenian" w:cs="Times New Roman"/>
          <w:sz w:val="20"/>
          <w:szCs w:val="20"/>
          <w:lang w:val="hy-AM" w:eastAsia="ru-RU"/>
        </w:rPr>
        <w:t xml:space="preserve"> __6__ </w:t>
      </w:r>
      <w:r w:rsidRPr="00D50867">
        <w:rPr>
          <w:rFonts w:ascii="Arial Armenian" w:eastAsia="Times New Roman" w:hAnsi="Arial Armenian" w:cs="Sylfaen"/>
          <w:sz w:val="20"/>
          <w:szCs w:val="20"/>
          <w:lang w:val="hy-AM" w:eastAsia="ru-RU"/>
        </w:rPr>
        <w:t>էջից</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կնքվում</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է</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երկու</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օրինակից</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որոնք</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ունեն</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հավասարազոր</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իրավաբանական</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ուժ</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յուրաքանչյուր</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կողմին</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տրվում</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է</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մեկական</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օրինակ։</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Պայմանագրի</w:t>
      </w:r>
      <w:r w:rsidR="00E8747C">
        <w:rPr>
          <w:rFonts w:ascii="Arial Armenian" w:eastAsia="Times New Roman" w:hAnsi="Arial Armenian" w:cs="Times New Roman"/>
          <w:sz w:val="20"/>
          <w:szCs w:val="20"/>
          <w:lang w:val="hy-AM" w:eastAsia="ru-RU"/>
        </w:rPr>
        <w:t xml:space="preserve"> N 1, N 2, N </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ևհավելվածները</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համարվում</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են</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պայմանագրի</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անբաժանելի</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մասը։</w:t>
      </w:r>
    </w:p>
    <w:p w:rsidR="00C828F3" w:rsidRPr="00D50867" w:rsidRDefault="00C828F3" w:rsidP="00C828F3">
      <w:pPr>
        <w:spacing w:after="0" w:line="240" w:lineRule="auto"/>
        <w:ind w:firstLine="567"/>
        <w:jc w:val="both"/>
        <w:rPr>
          <w:rFonts w:ascii="Arial Armenian" w:eastAsia="Times New Roman" w:hAnsi="Arial Armenian" w:cs="Times New Roman"/>
          <w:sz w:val="20"/>
          <w:szCs w:val="20"/>
          <w:lang w:val="hy-AM" w:eastAsia="ru-RU"/>
        </w:rPr>
      </w:pPr>
      <w:r w:rsidRPr="00D50867">
        <w:rPr>
          <w:rFonts w:ascii="Arial Armenian" w:eastAsia="Times New Roman" w:hAnsi="Arial Armenian" w:cs="Times New Roman"/>
          <w:sz w:val="20"/>
          <w:szCs w:val="20"/>
          <w:lang w:val="hy-AM" w:eastAsia="ru-RU"/>
        </w:rPr>
        <w:t xml:space="preserve">   8.14 </w:t>
      </w:r>
      <w:r w:rsidRPr="00D50867">
        <w:rPr>
          <w:rFonts w:ascii="Arial Armenian" w:eastAsia="Times New Roman" w:hAnsi="Arial Armenian" w:cs="Sylfaen"/>
          <w:sz w:val="20"/>
          <w:szCs w:val="20"/>
          <w:lang w:val="hy-AM" w:eastAsia="ru-RU"/>
        </w:rPr>
        <w:t>Պայմանագրի</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հետ</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կապված</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հարաբերությունների</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նկատմամբ</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կիրառվում</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է</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Հայաստանի</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Հանրապետության</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իրավունքը։</w:t>
      </w:r>
    </w:p>
    <w:p w:rsidR="00C828F3" w:rsidRPr="00D50867" w:rsidRDefault="00C828F3" w:rsidP="00C828F3">
      <w:pPr>
        <w:spacing w:after="0" w:line="240" w:lineRule="auto"/>
        <w:ind w:firstLine="567"/>
        <w:jc w:val="both"/>
        <w:rPr>
          <w:rFonts w:ascii="Arial Armenian" w:eastAsia="Times New Roman" w:hAnsi="Arial Armenian" w:cs="Times New Roman"/>
          <w:sz w:val="20"/>
          <w:szCs w:val="20"/>
          <w:lang w:val="hy-AM" w:eastAsia="ru-RU"/>
        </w:rPr>
      </w:pPr>
      <w:r w:rsidRPr="00D50867">
        <w:rPr>
          <w:rFonts w:ascii="Arial Armenian" w:eastAsia="Times New Roman" w:hAnsi="Arial Armenian" w:cs="Times New Roman"/>
          <w:sz w:val="20"/>
          <w:szCs w:val="20"/>
          <w:lang w:val="hy-AM" w:eastAsia="ru-RU"/>
        </w:rPr>
        <w:tab/>
        <w:t xml:space="preserve">8.15 </w:t>
      </w:r>
      <w:r w:rsidRPr="00D50867">
        <w:rPr>
          <w:rFonts w:ascii="Arial Armenian" w:eastAsia="Times New Roman" w:hAnsi="Arial Armenian" w:cs="Sylfaen"/>
          <w:sz w:val="20"/>
          <w:szCs w:val="20"/>
          <w:lang w:val="hy-AM" w:eastAsia="ru-RU"/>
        </w:rPr>
        <w:t>Պայմանագրով</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նախատեսված</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ապրանքների</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մատակարարումն</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իրականացվում</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է</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այդ</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նպատակով</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ֆինանսական</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միջոցների</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առկայության</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և</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դրա</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հիման</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վրա</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կողմերի</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միջև</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համապատասխան</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համաձայնագրի</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կնքման</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միջոցով</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Պայմանագիրը</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լուծվում</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է</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եթե</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այն</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կնքելու</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օրվան</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հաջորդող</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վեց</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ամսվա</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ընթացքում</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այդ</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նպատակով</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պայմանագրի</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կատարման</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համար</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ֆինանսական</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միջոցներ</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չեն</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նախատեսվում</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Եթե</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պայմանագրի</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կատարման</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համար</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հատկացված</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ֆինանսական</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միջոցների</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չափը</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գերազանցում</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է</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գնումների</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բազային</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միավորի</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քսանհինգապատիկը</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ապա</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Գնորդի</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կողմից</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համաձայնագիր</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կկնքվի</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եթե</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Վաճառողի</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կողմից</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տուժանքի</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ձևով</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ներկայացված</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որակավորման</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և</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պայմանագրի</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ապահովումները</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նախատեսված</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ֆինանսական</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միջոցների</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չափով</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փոխարինվում</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է</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երաշխիքով</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կամ</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կանխիկ</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փողով</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հաշվի</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առնելով</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ՀՀ</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կառավարության</w:t>
      </w:r>
      <w:r w:rsidRPr="00D50867">
        <w:rPr>
          <w:rFonts w:ascii="Arial Armenian" w:eastAsia="Times New Roman" w:hAnsi="Arial Armenian" w:cs="Times New Roman"/>
          <w:sz w:val="20"/>
          <w:szCs w:val="20"/>
          <w:lang w:val="hy-AM" w:eastAsia="ru-RU"/>
        </w:rPr>
        <w:t xml:space="preserve"> 2017 </w:t>
      </w:r>
      <w:r w:rsidRPr="00D50867">
        <w:rPr>
          <w:rFonts w:ascii="Arial Armenian" w:eastAsia="Times New Roman" w:hAnsi="Arial Armenian" w:cs="Sylfaen"/>
          <w:sz w:val="20"/>
          <w:szCs w:val="20"/>
          <w:lang w:val="hy-AM" w:eastAsia="ru-RU"/>
        </w:rPr>
        <w:t>թվականի</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մայիսի</w:t>
      </w:r>
      <w:r w:rsidRPr="00D50867">
        <w:rPr>
          <w:rFonts w:ascii="Arial Armenian" w:eastAsia="Times New Roman" w:hAnsi="Arial Armenian" w:cs="Times New Roman"/>
          <w:sz w:val="20"/>
          <w:szCs w:val="20"/>
          <w:lang w:val="hy-AM" w:eastAsia="ru-RU"/>
        </w:rPr>
        <w:t xml:space="preserve"> 4-</w:t>
      </w:r>
      <w:r w:rsidRPr="00D50867">
        <w:rPr>
          <w:rFonts w:ascii="Arial Armenian" w:eastAsia="Times New Roman" w:hAnsi="Arial Armenian" w:cs="Sylfaen"/>
          <w:sz w:val="20"/>
          <w:szCs w:val="20"/>
          <w:lang w:val="hy-AM" w:eastAsia="ru-RU"/>
        </w:rPr>
        <w:t>ի</w:t>
      </w:r>
      <w:r w:rsidRPr="00D50867">
        <w:rPr>
          <w:rFonts w:ascii="Arial Armenian" w:eastAsia="Times New Roman" w:hAnsi="Arial Armenian" w:cs="Times New Roman"/>
          <w:sz w:val="20"/>
          <w:szCs w:val="20"/>
          <w:lang w:val="hy-AM" w:eastAsia="ru-RU"/>
        </w:rPr>
        <w:t xml:space="preserve"> N 526-</w:t>
      </w:r>
      <w:r w:rsidRPr="00D50867">
        <w:rPr>
          <w:rFonts w:ascii="Arial Armenian" w:eastAsia="Times New Roman" w:hAnsi="Arial Armenian" w:cs="Sylfaen"/>
          <w:sz w:val="20"/>
          <w:szCs w:val="20"/>
          <w:lang w:val="hy-AM" w:eastAsia="ru-RU"/>
        </w:rPr>
        <w:t>Ն</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որոշման</w:t>
      </w:r>
      <w:r w:rsidRPr="00D50867">
        <w:rPr>
          <w:rFonts w:ascii="Arial Armenian" w:eastAsia="Times New Roman" w:hAnsi="Arial Armenian" w:cs="Times New Roman"/>
          <w:sz w:val="20"/>
          <w:szCs w:val="20"/>
          <w:lang w:val="hy-AM" w:eastAsia="ru-RU"/>
        </w:rPr>
        <w:t xml:space="preserve"> N 1 </w:t>
      </w:r>
      <w:r w:rsidRPr="00D50867">
        <w:rPr>
          <w:rFonts w:ascii="Arial Armenian" w:eastAsia="Times New Roman" w:hAnsi="Arial Armenian" w:cs="Sylfaen"/>
          <w:sz w:val="20"/>
          <w:szCs w:val="20"/>
          <w:lang w:val="hy-AM" w:eastAsia="ru-RU"/>
        </w:rPr>
        <w:t>հավելվածի</w:t>
      </w:r>
      <w:r w:rsidRPr="00D50867">
        <w:rPr>
          <w:rFonts w:ascii="Arial Armenian" w:eastAsia="Times New Roman" w:hAnsi="Arial Armenian" w:cs="Times New Roman"/>
          <w:sz w:val="20"/>
          <w:szCs w:val="20"/>
          <w:lang w:val="hy-AM" w:eastAsia="ru-RU"/>
        </w:rPr>
        <w:t xml:space="preserve"> 32-</w:t>
      </w:r>
      <w:r w:rsidRPr="00D50867">
        <w:rPr>
          <w:rFonts w:ascii="Arial Armenian" w:eastAsia="Times New Roman" w:hAnsi="Arial Armenian" w:cs="Sylfaen"/>
          <w:sz w:val="20"/>
          <w:szCs w:val="20"/>
          <w:lang w:val="hy-AM" w:eastAsia="ru-RU"/>
        </w:rPr>
        <w:t>րդ</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կետի</w:t>
      </w:r>
      <w:r w:rsidRPr="00D50867">
        <w:rPr>
          <w:rFonts w:ascii="Arial Armenian" w:eastAsia="Times New Roman" w:hAnsi="Arial Armenian" w:cs="Times New Roman"/>
          <w:sz w:val="20"/>
          <w:szCs w:val="20"/>
          <w:lang w:val="hy-AM" w:eastAsia="ru-RU"/>
        </w:rPr>
        <w:t xml:space="preserve"> 17-</w:t>
      </w:r>
      <w:r w:rsidRPr="00D50867">
        <w:rPr>
          <w:rFonts w:ascii="Arial Armenian" w:eastAsia="Times New Roman" w:hAnsi="Arial Armenian" w:cs="Sylfaen"/>
          <w:sz w:val="20"/>
          <w:szCs w:val="20"/>
          <w:lang w:val="hy-AM" w:eastAsia="ru-RU"/>
        </w:rPr>
        <w:t>րդ</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ենթակետի</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Arial"/>
          <w:sz w:val="20"/>
          <w:szCs w:val="20"/>
          <w:lang w:val="hy-AM" w:eastAsia="ru-RU"/>
        </w:rPr>
        <w:t>«</w:t>
      </w:r>
      <w:r w:rsidRPr="00D50867">
        <w:rPr>
          <w:rFonts w:ascii="Arial Armenian" w:eastAsia="Times New Roman" w:hAnsi="Arial Armenian" w:cs="Sylfaen"/>
          <w:sz w:val="20"/>
          <w:szCs w:val="20"/>
          <w:lang w:val="hy-AM" w:eastAsia="ru-RU"/>
        </w:rPr>
        <w:t>բ</w:t>
      </w:r>
      <w:r w:rsidRPr="00D50867">
        <w:rPr>
          <w:rFonts w:ascii="Arial Armenian" w:eastAsia="Times New Roman" w:hAnsi="Arial Armenian" w:cs="Arial"/>
          <w:sz w:val="20"/>
          <w:szCs w:val="20"/>
          <w:lang w:val="hy-AM" w:eastAsia="ru-RU"/>
        </w:rPr>
        <w:t>»</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պարբերության</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պահանջները</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Ընդ</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որում</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Վաճառողը</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համաձայնագիրը</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կնքում</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իսկ</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տուժանքի</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ձևով</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ներկայացված</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որակավորման</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և</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պայմանագրի</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ապահովումների</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փոխարինման</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դեպքում</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նաև</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նոր</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ապահովները</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Գնորդին</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ներկայացնում</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է</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համաձայնագիր</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կնքելու</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ծանուցումը</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ստանալու</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օրվանից</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տասնհինգ</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աշխատանքային</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օրվա</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ընթացքում։</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Հակառակ</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դեպքում</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պայմանագիրը</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Գնորդի</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կողմից</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միակողմանիորեն</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լուծվում</w:t>
      </w:r>
      <w:r w:rsidRPr="00D50867">
        <w:rPr>
          <w:rFonts w:ascii="Arial Armenian" w:eastAsia="Times New Roman" w:hAnsi="Arial Armenian" w:cs="Times New Roman"/>
          <w:sz w:val="20"/>
          <w:szCs w:val="20"/>
          <w:lang w:val="hy-AM" w:eastAsia="ru-RU"/>
        </w:rPr>
        <w:t xml:space="preserve"> </w:t>
      </w:r>
      <w:r w:rsidRPr="00D50867">
        <w:rPr>
          <w:rFonts w:ascii="Arial Armenian" w:eastAsia="Times New Roman" w:hAnsi="Arial Armenian" w:cs="Sylfaen"/>
          <w:sz w:val="20"/>
          <w:szCs w:val="20"/>
          <w:lang w:val="hy-AM" w:eastAsia="ru-RU"/>
        </w:rPr>
        <w:t>է</w:t>
      </w:r>
      <w:r w:rsidRPr="00D50867">
        <w:rPr>
          <w:rFonts w:ascii="Arial Armenian" w:eastAsia="Times New Roman" w:hAnsi="Arial Armenian" w:cs="Times New Roman"/>
          <w:sz w:val="20"/>
          <w:szCs w:val="20"/>
          <w:lang w:val="hy-AM" w:eastAsia="ru-RU"/>
        </w:rPr>
        <w:t>:</w:t>
      </w:r>
      <w:r w:rsidRPr="00D50867">
        <w:rPr>
          <w:rFonts w:ascii="Arial Armenian" w:eastAsia="Times New Roman" w:hAnsi="Arial Armenian" w:cs="Times New Roman"/>
          <w:sz w:val="20"/>
          <w:szCs w:val="20"/>
          <w:vertAlign w:val="superscript"/>
          <w:lang w:val="hy-AM" w:eastAsia="ru-RU"/>
        </w:rPr>
        <w:t>24</w:t>
      </w:r>
      <w:r w:rsidRPr="00D50867">
        <w:rPr>
          <w:rFonts w:ascii="Arial Armenian" w:eastAsia="Times New Roman" w:hAnsi="Arial Armenian" w:cs="Times New Roman"/>
          <w:color w:val="FFFFFF"/>
          <w:sz w:val="20"/>
          <w:szCs w:val="20"/>
          <w:vertAlign w:val="superscript"/>
          <w:lang w:val="hy-AM" w:eastAsia="ru-RU"/>
        </w:rPr>
        <w:footnoteReference w:id="8"/>
      </w:r>
    </w:p>
    <w:p w:rsidR="00C828F3" w:rsidRPr="00D50867" w:rsidRDefault="00C828F3" w:rsidP="00C828F3">
      <w:pPr>
        <w:tabs>
          <w:tab w:val="left" w:pos="1276"/>
        </w:tabs>
        <w:spacing w:after="0" w:line="240" w:lineRule="auto"/>
        <w:ind w:firstLine="720"/>
        <w:jc w:val="both"/>
        <w:rPr>
          <w:rFonts w:ascii="Arial Armenian" w:eastAsia="Times New Roman" w:hAnsi="Arial Armenian" w:cs="Sylfaen"/>
          <w:sz w:val="20"/>
          <w:szCs w:val="24"/>
          <w:u w:val="single"/>
          <w:lang w:val="hy-AM"/>
        </w:rPr>
      </w:pPr>
    </w:p>
    <w:p w:rsidR="00C828F3" w:rsidRPr="00D50867" w:rsidRDefault="00C828F3" w:rsidP="00C828F3">
      <w:pPr>
        <w:spacing w:after="0" w:line="240" w:lineRule="auto"/>
        <w:ind w:firstLine="709"/>
        <w:jc w:val="both"/>
        <w:rPr>
          <w:rFonts w:ascii="Arial Armenian" w:eastAsia="Times New Roman" w:hAnsi="Arial Armenian" w:cs="Times New Roman"/>
          <w:b/>
          <w:sz w:val="20"/>
          <w:szCs w:val="24"/>
          <w:lang w:val="hy-AM"/>
        </w:rPr>
      </w:pPr>
      <w:r w:rsidRPr="00D50867">
        <w:rPr>
          <w:rFonts w:ascii="Arial Armenian" w:eastAsia="Times New Roman" w:hAnsi="Arial Armenian" w:cs="Times New Roman"/>
          <w:b/>
          <w:sz w:val="20"/>
          <w:szCs w:val="24"/>
          <w:lang w:val="hy-AM"/>
        </w:rPr>
        <w:t xml:space="preserve">9. </w:t>
      </w:r>
      <w:r w:rsidRPr="00D50867">
        <w:rPr>
          <w:rFonts w:ascii="Arial Armenian" w:eastAsia="Times New Roman" w:hAnsi="Arial Armenian" w:cs="Sylfaen"/>
          <w:b/>
          <w:sz w:val="20"/>
          <w:szCs w:val="24"/>
          <w:lang w:val="hy-AM"/>
        </w:rPr>
        <w:t>Կողմերի</w:t>
      </w:r>
      <w:r w:rsidRPr="00D50867">
        <w:rPr>
          <w:rFonts w:ascii="Arial Armenian" w:eastAsia="Times New Roman" w:hAnsi="Arial Armenian" w:cs="Times New Roman"/>
          <w:b/>
          <w:sz w:val="20"/>
          <w:szCs w:val="24"/>
          <w:lang w:val="hy-AM"/>
        </w:rPr>
        <w:t xml:space="preserve"> </w:t>
      </w:r>
      <w:r w:rsidRPr="00D50867">
        <w:rPr>
          <w:rFonts w:ascii="Arial Armenian" w:eastAsia="Times New Roman" w:hAnsi="Arial Armenian" w:cs="Sylfaen"/>
          <w:b/>
          <w:sz w:val="20"/>
          <w:szCs w:val="24"/>
          <w:lang w:val="hy-AM"/>
        </w:rPr>
        <w:t>հասցեները</w:t>
      </w:r>
      <w:r w:rsidRPr="00D50867">
        <w:rPr>
          <w:rFonts w:ascii="Arial Armenian" w:eastAsia="Times New Roman" w:hAnsi="Arial Armenian" w:cs="Times New Roman"/>
          <w:b/>
          <w:sz w:val="20"/>
          <w:szCs w:val="24"/>
          <w:lang w:val="hy-AM"/>
        </w:rPr>
        <w:t xml:space="preserve">, </w:t>
      </w:r>
      <w:r w:rsidRPr="00D50867">
        <w:rPr>
          <w:rFonts w:ascii="Arial Armenian" w:eastAsia="Times New Roman" w:hAnsi="Arial Armenian" w:cs="Sylfaen"/>
          <w:b/>
          <w:sz w:val="20"/>
          <w:szCs w:val="24"/>
          <w:lang w:val="hy-AM"/>
        </w:rPr>
        <w:t>բանկային</w:t>
      </w:r>
      <w:r w:rsidRPr="00D50867">
        <w:rPr>
          <w:rFonts w:ascii="Arial Armenian" w:eastAsia="Times New Roman" w:hAnsi="Arial Armenian" w:cs="Times New Roman"/>
          <w:b/>
          <w:sz w:val="20"/>
          <w:szCs w:val="24"/>
          <w:lang w:val="hy-AM"/>
        </w:rPr>
        <w:t xml:space="preserve"> </w:t>
      </w:r>
      <w:r w:rsidRPr="00D50867">
        <w:rPr>
          <w:rFonts w:ascii="Arial Armenian" w:eastAsia="Times New Roman" w:hAnsi="Arial Armenian" w:cs="Sylfaen"/>
          <w:b/>
          <w:sz w:val="20"/>
          <w:szCs w:val="24"/>
          <w:lang w:val="hy-AM"/>
        </w:rPr>
        <w:t>վավերապայմանները</w:t>
      </w:r>
      <w:r w:rsidRPr="00D50867">
        <w:rPr>
          <w:rFonts w:ascii="Arial Armenian" w:eastAsia="Times New Roman" w:hAnsi="Arial Armenian" w:cs="Times New Roman"/>
          <w:b/>
          <w:sz w:val="20"/>
          <w:szCs w:val="24"/>
          <w:lang w:val="hy-AM"/>
        </w:rPr>
        <w:t xml:space="preserve"> </w:t>
      </w:r>
      <w:r w:rsidRPr="00D50867">
        <w:rPr>
          <w:rFonts w:ascii="Arial Armenian" w:eastAsia="Times New Roman" w:hAnsi="Arial Armenian" w:cs="Sylfaen"/>
          <w:b/>
          <w:sz w:val="20"/>
          <w:szCs w:val="24"/>
          <w:lang w:val="hy-AM"/>
        </w:rPr>
        <w:t>և</w:t>
      </w:r>
      <w:r w:rsidRPr="00D50867">
        <w:rPr>
          <w:rFonts w:ascii="Arial Armenian" w:eastAsia="Times New Roman" w:hAnsi="Arial Armenian" w:cs="Times New Roman"/>
          <w:b/>
          <w:sz w:val="20"/>
          <w:szCs w:val="24"/>
          <w:lang w:val="hy-AM"/>
        </w:rPr>
        <w:t xml:space="preserve"> </w:t>
      </w:r>
      <w:r w:rsidRPr="00D50867">
        <w:rPr>
          <w:rFonts w:ascii="Arial Armenian" w:eastAsia="Times New Roman" w:hAnsi="Arial Armenian" w:cs="Sylfaen"/>
          <w:b/>
          <w:sz w:val="20"/>
          <w:szCs w:val="24"/>
          <w:lang w:val="hy-AM"/>
        </w:rPr>
        <w:t>ստորագրությունները</w:t>
      </w:r>
    </w:p>
    <w:p w:rsidR="00C828F3" w:rsidRPr="00D50867" w:rsidRDefault="00C828F3" w:rsidP="00C828F3">
      <w:pPr>
        <w:spacing w:after="0" w:line="240" w:lineRule="auto"/>
        <w:ind w:firstLine="709"/>
        <w:jc w:val="both"/>
        <w:rPr>
          <w:rFonts w:ascii="Arial Armenian" w:eastAsia="Times New Roman" w:hAnsi="Arial Armenian" w:cs="Times New Roman"/>
          <w:sz w:val="20"/>
          <w:szCs w:val="24"/>
          <w:lang w:val="hy-AM"/>
        </w:rPr>
      </w:pPr>
      <w:r w:rsidRPr="00D50867">
        <w:rPr>
          <w:rFonts w:ascii="Arial Armenian" w:eastAsia="Times New Roman" w:hAnsi="Arial Armenian" w:cs="Times New Roman"/>
          <w:sz w:val="20"/>
          <w:szCs w:val="24"/>
          <w:lang w:val="hy-AM"/>
        </w:rPr>
        <w:t xml:space="preserve"> </w:t>
      </w:r>
    </w:p>
    <w:p w:rsidR="00C828F3" w:rsidRPr="00D50867" w:rsidRDefault="00C828F3" w:rsidP="00C828F3">
      <w:pPr>
        <w:spacing w:after="0" w:line="240" w:lineRule="auto"/>
        <w:ind w:firstLine="709"/>
        <w:jc w:val="both"/>
        <w:rPr>
          <w:rFonts w:ascii="Arial Armenian" w:eastAsia="Times New Roman" w:hAnsi="Arial Armenian" w:cs="Times New Roman"/>
          <w:sz w:val="20"/>
          <w:szCs w:val="24"/>
          <w:lang w:val="hy-AM"/>
        </w:rPr>
      </w:pPr>
    </w:p>
    <w:p w:rsidR="00C828F3" w:rsidRPr="00D50867" w:rsidRDefault="00C828F3" w:rsidP="00C828F3">
      <w:pPr>
        <w:spacing w:after="0" w:line="240" w:lineRule="auto"/>
        <w:ind w:firstLine="709"/>
        <w:jc w:val="both"/>
        <w:rPr>
          <w:rFonts w:ascii="Arial Armenian" w:eastAsia="Times New Roman" w:hAnsi="Arial Armenian" w:cs="Times New Roman"/>
          <w:sz w:val="20"/>
          <w:szCs w:val="24"/>
          <w:lang w:val="hy-AM"/>
        </w:rPr>
      </w:pPr>
    </w:p>
    <w:tbl>
      <w:tblPr>
        <w:tblW w:w="9639" w:type="dxa"/>
        <w:tblInd w:w="409" w:type="dxa"/>
        <w:tblLayout w:type="fixed"/>
        <w:tblLook w:val="0000" w:firstRow="0" w:lastRow="0" w:firstColumn="0" w:lastColumn="0" w:noHBand="0" w:noVBand="0"/>
      </w:tblPr>
      <w:tblGrid>
        <w:gridCol w:w="4536"/>
        <w:gridCol w:w="760"/>
        <w:gridCol w:w="4343"/>
      </w:tblGrid>
      <w:tr w:rsidR="00C828F3" w:rsidRPr="005C2A9D" w:rsidTr="00C828F3">
        <w:tc>
          <w:tcPr>
            <w:tcW w:w="4536" w:type="dxa"/>
          </w:tcPr>
          <w:p w:rsidR="00C828F3" w:rsidRPr="005C2A9D" w:rsidRDefault="00C828F3" w:rsidP="00C828F3">
            <w:pPr>
              <w:spacing w:after="0" w:line="240" w:lineRule="auto"/>
              <w:jc w:val="center"/>
              <w:rPr>
                <w:rFonts w:ascii="Arial Armenian" w:eastAsia="Times New Roman" w:hAnsi="Arial Armenian" w:cs="Sylfaen"/>
                <w:b/>
                <w:bCs/>
                <w:sz w:val="24"/>
                <w:szCs w:val="24"/>
                <w:lang w:val="nb-NO"/>
              </w:rPr>
            </w:pPr>
            <w:r w:rsidRPr="005C2A9D">
              <w:rPr>
                <w:rFonts w:ascii="Arial Armenian" w:eastAsia="Times New Roman" w:hAnsi="Arial Armenian" w:cs="Sylfaen"/>
                <w:b/>
                <w:bCs/>
                <w:sz w:val="24"/>
                <w:szCs w:val="24"/>
                <w:lang w:val="nb-NO"/>
              </w:rPr>
              <w:t>ԳՆՈՐԴ</w:t>
            </w:r>
          </w:p>
          <w:p w:rsidR="00C828F3" w:rsidRPr="005C2A9D" w:rsidRDefault="00C828F3" w:rsidP="00C828F3">
            <w:pPr>
              <w:spacing w:after="0" w:line="240" w:lineRule="auto"/>
              <w:rPr>
                <w:rFonts w:ascii="Arial Armenian" w:eastAsia="Times New Roman" w:hAnsi="Arial Armenian" w:cs="Times New Roman"/>
                <w:b/>
                <w:u w:val="single"/>
                <w:lang w:val="hy-AM"/>
              </w:rPr>
            </w:pPr>
            <w:r w:rsidRPr="005C2A9D">
              <w:rPr>
                <w:rFonts w:ascii="Arial Armenian" w:eastAsia="Times New Roman" w:hAnsi="Arial Armenian" w:cs="Times New Roman"/>
                <w:b/>
                <w:u w:val="single"/>
                <w:lang w:val="hy-AM"/>
              </w:rPr>
              <w:t xml:space="preserve"> ՎՁՄ Եղեգիսի համայնքապետարան </w:t>
            </w:r>
          </w:p>
          <w:p w:rsidR="00C828F3" w:rsidRPr="005C2A9D" w:rsidRDefault="00C828F3" w:rsidP="00C828F3">
            <w:pPr>
              <w:spacing w:after="0" w:line="240" w:lineRule="auto"/>
              <w:rPr>
                <w:rFonts w:ascii="Arial Armenian" w:eastAsia="Times New Roman" w:hAnsi="Arial Armenian" w:cs="Times New Roman"/>
                <w:b/>
                <w:u w:val="single"/>
                <w:lang w:val="hy-AM"/>
              </w:rPr>
            </w:pPr>
            <w:r w:rsidRPr="005C2A9D">
              <w:rPr>
                <w:rFonts w:ascii="Arial Armenian" w:eastAsia="Times New Roman" w:hAnsi="Arial Armenian" w:cs="Times New Roman"/>
                <w:b/>
                <w:u w:val="single"/>
                <w:lang w:val="hy-AM"/>
              </w:rPr>
              <w:t>Գ.Շատին փ1շ1</w:t>
            </w:r>
          </w:p>
          <w:p w:rsidR="00C828F3" w:rsidRPr="005C2A9D" w:rsidRDefault="00C828F3" w:rsidP="00C828F3">
            <w:pPr>
              <w:spacing w:after="0" w:line="240" w:lineRule="auto"/>
              <w:rPr>
                <w:rFonts w:ascii="Arial Armenian" w:eastAsia="Times New Roman" w:hAnsi="Arial Armenian" w:cs="Times New Roman"/>
                <w:b/>
                <w:u w:val="single"/>
                <w:lang w:val="hy-AM"/>
              </w:rPr>
            </w:pPr>
            <w:r w:rsidRPr="005C2A9D">
              <w:rPr>
                <w:rFonts w:ascii="Arial Armenian" w:eastAsia="Times New Roman" w:hAnsi="Arial Armenian" w:cs="Times New Roman"/>
                <w:b/>
                <w:u w:val="single"/>
                <w:lang w:val="hy-AM"/>
              </w:rPr>
              <w:t xml:space="preserve">ՀՀ ՖԻՆ ՆԱԽ Գործառնական վարչություն </w:t>
            </w:r>
          </w:p>
          <w:p w:rsidR="00C828F3" w:rsidRPr="005C2A9D" w:rsidRDefault="00C828F3" w:rsidP="00C828F3">
            <w:pPr>
              <w:spacing w:after="0" w:line="240" w:lineRule="auto"/>
              <w:rPr>
                <w:rFonts w:ascii="Arial Armenian" w:eastAsia="Times New Roman" w:hAnsi="Arial Armenian" w:cs="Times New Roman"/>
                <w:b/>
                <w:u w:val="single"/>
                <w:lang w:val="hy-AM"/>
              </w:rPr>
            </w:pPr>
            <w:r w:rsidRPr="005C2A9D">
              <w:rPr>
                <w:rFonts w:ascii="Arial Armenian" w:eastAsia="Times New Roman" w:hAnsi="Arial Armenian" w:cs="Times New Roman"/>
                <w:b/>
                <w:u w:val="single"/>
                <w:lang w:val="hy-AM"/>
              </w:rPr>
              <w:t>Հ/Հ 900352143029</w:t>
            </w:r>
          </w:p>
          <w:p w:rsidR="00C828F3" w:rsidRPr="005C2A9D" w:rsidRDefault="00C828F3" w:rsidP="00C828F3">
            <w:pPr>
              <w:spacing w:after="0" w:line="240" w:lineRule="auto"/>
              <w:rPr>
                <w:rFonts w:ascii="Arial Armenian" w:eastAsia="Times New Roman" w:hAnsi="Arial Armenian" w:cs="Times New Roman"/>
                <w:b/>
                <w:u w:val="single"/>
                <w:lang w:val="hy-AM"/>
              </w:rPr>
            </w:pPr>
            <w:r w:rsidRPr="005C2A9D">
              <w:rPr>
                <w:rFonts w:ascii="Arial Armenian" w:eastAsia="Times New Roman" w:hAnsi="Arial Armenian" w:cs="Times New Roman"/>
                <w:b/>
                <w:u w:val="single"/>
                <w:lang w:val="hy-AM"/>
              </w:rPr>
              <w:t>ՀՎՀՀ 08914317</w:t>
            </w:r>
          </w:p>
          <w:p w:rsidR="00C828F3" w:rsidRPr="005C2A9D" w:rsidRDefault="00C828F3" w:rsidP="00C828F3">
            <w:pPr>
              <w:spacing w:after="0" w:line="240" w:lineRule="auto"/>
              <w:rPr>
                <w:rFonts w:ascii="Arial Armenian" w:eastAsia="Times New Roman" w:hAnsi="Arial Armenian" w:cs="Times New Roman"/>
                <w:b/>
                <w:u w:val="single"/>
                <w:lang w:val="hy-AM"/>
              </w:rPr>
            </w:pPr>
            <w:r w:rsidRPr="005C2A9D">
              <w:rPr>
                <w:rFonts w:ascii="Arial Armenian" w:eastAsia="Times New Roman" w:hAnsi="Arial Armenian" w:cs="Times New Roman"/>
                <w:b/>
                <w:u w:val="single"/>
                <w:lang w:val="hy-AM"/>
              </w:rPr>
              <w:t>Համայնքի Ղեկավար</w:t>
            </w:r>
            <w:r w:rsidR="001A1C40" w:rsidRPr="005C2A9D">
              <w:rPr>
                <w:rFonts w:ascii="Arial Armenian" w:eastAsia="Times New Roman" w:hAnsi="Arial Armenian" w:cs="Times New Roman"/>
                <w:b/>
                <w:u w:val="single"/>
                <w:lang w:val="hy-AM"/>
              </w:rPr>
              <w:t>՝</w:t>
            </w:r>
            <w:r w:rsidR="00B35949">
              <w:rPr>
                <w:rFonts w:ascii="Arial Armenian" w:eastAsia="Times New Roman" w:hAnsi="Arial Armenian" w:cs="Times New Roman"/>
                <w:b/>
                <w:u w:val="single"/>
                <w:lang w:val="hy-AM"/>
              </w:rPr>
              <w:t xml:space="preserve"> Ա.</w:t>
            </w:r>
            <w:r w:rsidR="00713006">
              <w:rPr>
                <w:rFonts w:ascii="Arial Armenian" w:eastAsia="Times New Roman" w:hAnsi="Arial Armenian" w:cs="Times New Roman"/>
                <w:b/>
                <w:u w:val="single"/>
                <w:lang w:val="hy-AM"/>
              </w:rPr>
              <w:t>Ստեփանյան</w:t>
            </w:r>
            <w:r w:rsidRPr="005C2A9D">
              <w:rPr>
                <w:rFonts w:ascii="Arial Armenian" w:eastAsia="Times New Roman" w:hAnsi="Arial Armenian" w:cs="Times New Roman"/>
                <w:b/>
                <w:u w:val="single"/>
                <w:lang w:val="hy-AM"/>
              </w:rPr>
              <w:t xml:space="preserve"> </w:t>
            </w:r>
          </w:p>
          <w:p w:rsidR="00C828F3" w:rsidRPr="005C2A9D" w:rsidRDefault="00C828F3" w:rsidP="00C828F3">
            <w:pPr>
              <w:spacing w:after="0" w:line="240" w:lineRule="auto"/>
              <w:rPr>
                <w:rFonts w:ascii="Arial Armenian" w:eastAsia="Times New Roman" w:hAnsi="Arial Armenian" w:cs="Times New Roman"/>
                <w:b/>
                <w:sz w:val="24"/>
                <w:szCs w:val="24"/>
                <w:lang w:val="hy-AM"/>
              </w:rPr>
            </w:pPr>
          </w:p>
          <w:p w:rsidR="00C828F3" w:rsidRPr="005C2A9D" w:rsidRDefault="00C828F3" w:rsidP="00C828F3">
            <w:pPr>
              <w:spacing w:after="0" w:line="240" w:lineRule="auto"/>
              <w:jc w:val="center"/>
              <w:rPr>
                <w:rFonts w:ascii="Arial Armenian" w:eastAsia="Times New Roman" w:hAnsi="Arial Armenian" w:cs="Times New Roman"/>
                <w:b/>
                <w:sz w:val="24"/>
                <w:szCs w:val="24"/>
                <w:lang w:val="hy-AM"/>
              </w:rPr>
            </w:pPr>
            <w:r w:rsidRPr="005C2A9D">
              <w:rPr>
                <w:rFonts w:ascii="Arial Armenian" w:eastAsia="Times New Roman" w:hAnsi="Arial Armenian" w:cs="Times New Roman"/>
                <w:b/>
                <w:sz w:val="24"/>
                <w:szCs w:val="24"/>
                <w:lang w:val="hy-AM"/>
              </w:rPr>
              <w:t>---------------------------------</w:t>
            </w:r>
          </w:p>
          <w:p w:rsidR="00C828F3" w:rsidRPr="005C2A9D" w:rsidRDefault="00C828F3" w:rsidP="00C828F3">
            <w:pPr>
              <w:spacing w:after="0" w:line="240" w:lineRule="auto"/>
              <w:jc w:val="center"/>
              <w:rPr>
                <w:rFonts w:ascii="Arial Armenian" w:eastAsia="Times New Roman" w:hAnsi="Arial Armenian" w:cs="Times New Roman"/>
                <w:b/>
                <w:sz w:val="18"/>
                <w:szCs w:val="18"/>
                <w:lang w:val="hy-AM"/>
              </w:rPr>
            </w:pPr>
            <w:r w:rsidRPr="005C2A9D">
              <w:rPr>
                <w:rFonts w:ascii="Arial Armenian" w:eastAsia="Times New Roman" w:hAnsi="Arial Armenian" w:cs="Times New Roman"/>
                <w:b/>
                <w:sz w:val="18"/>
                <w:szCs w:val="18"/>
                <w:lang w:val="hy-AM"/>
              </w:rPr>
              <w:t>/</w:t>
            </w:r>
            <w:r w:rsidRPr="005C2A9D">
              <w:rPr>
                <w:rFonts w:ascii="Arial Armenian" w:eastAsia="Times New Roman" w:hAnsi="Arial Armenian" w:cs="Sylfaen"/>
                <w:b/>
                <w:sz w:val="18"/>
                <w:szCs w:val="18"/>
                <w:lang w:val="hy-AM"/>
              </w:rPr>
              <w:t>ստորագրություն</w:t>
            </w:r>
            <w:r w:rsidRPr="005C2A9D">
              <w:rPr>
                <w:rFonts w:ascii="Arial Armenian" w:eastAsia="Times New Roman" w:hAnsi="Arial Armenian" w:cs="Times New Roman"/>
                <w:b/>
                <w:sz w:val="18"/>
                <w:szCs w:val="18"/>
                <w:lang w:val="hy-AM"/>
              </w:rPr>
              <w:t>/</w:t>
            </w:r>
          </w:p>
          <w:p w:rsidR="00C828F3" w:rsidRPr="005C2A9D" w:rsidRDefault="00C828F3" w:rsidP="00C828F3">
            <w:pPr>
              <w:spacing w:after="0" w:line="240" w:lineRule="auto"/>
              <w:jc w:val="center"/>
              <w:rPr>
                <w:rFonts w:ascii="Arial Armenian" w:eastAsia="Times New Roman" w:hAnsi="Arial Armenian" w:cs="Times New Roman"/>
                <w:b/>
                <w:sz w:val="18"/>
                <w:szCs w:val="18"/>
                <w:lang w:val="hy-AM"/>
              </w:rPr>
            </w:pPr>
            <w:r w:rsidRPr="005C2A9D">
              <w:rPr>
                <w:rFonts w:ascii="Arial Armenian" w:eastAsia="Times New Roman" w:hAnsi="Arial Armenian" w:cs="Sylfaen"/>
                <w:b/>
                <w:sz w:val="18"/>
                <w:szCs w:val="18"/>
                <w:lang w:val="hy-AM"/>
              </w:rPr>
              <w:t>Կ</w:t>
            </w:r>
            <w:r w:rsidRPr="005C2A9D">
              <w:rPr>
                <w:rFonts w:ascii="Arial Armenian" w:eastAsia="Times New Roman" w:hAnsi="Arial Armenian" w:cs="Times New Roman"/>
                <w:b/>
                <w:sz w:val="18"/>
                <w:szCs w:val="18"/>
                <w:lang w:val="hy-AM"/>
              </w:rPr>
              <w:t>.</w:t>
            </w:r>
            <w:r w:rsidRPr="005C2A9D">
              <w:rPr>
                <w:rFonts w:ascii="Arial Armenian" w:eastAsia="Times New Roman" w:hAnsi="Arial Armenian" w:cs="Sylfaen"/>
                <w:b/>
                <w:sz w:val="18"/>
                <w:szCs w:val="18"/>
                <w:lang w:val="hy-AM"/>
              </w:rPr>
              <w:t>Տ</w:t>
            </w:r>
          </w:p>
        </w:tc>
        <w:tc>
          <w:tcPr>
            <w:tcW w:w="760" w:type="dxa"/>
          </w:tcPr>
          <w:p w:rsidR="00C828F3" w:rsidRPr="005C2A9D" w:rsidRDefault="00C828F3" w:rsidP="00C828F3">
            <w:pPr>
              <w:spacing w:after="0" w:line="240" w:lineRule="auto"/>
              <w:jc w:val="center"/>
              <w:rPr>
                <w:rFonts w:ascii="Arial Armenian" w:eastAsia="Times New Roman" w:hAnsi="Arial Armenian" w:cs="Times New Roman"/>
                <w:b/>
                <w:sz w:val="24"/>
                <w:szCs w:val="24"/>
                <w:lang w:val="hy-AM"/>
              </w:rPr>
            </w:pPr>
          </w:p>
        </w:tc>
        <w:tc>
          <w:tcPr>
            <w:tcW w:w="4343" w:type="dxa"/>
          </w:tcPr>
          <w:p w:rsidR="00C828F3" w:rsidRPr="005C2A9D" w:rsidRDefault="00C828F3" w:rsidP="00C828F3">
            <w:pPr>
              <w:spacing w:after="0" w:line="240" w:lineRule="auto"/>
              <w:jc w:val="center"/>
              <w:rPr>
                <w:rFonts w:ascii="Arial Armenian" w:eastAsia="Times New Roman" w:hAnsi="Arial Armenian" w:cs="Sylfaen"/>
                <w:b/>
                <w:bCs/>
                <w:sz w:val="24"/>
                <w:szCs w:val="24"/>
                <w:lang w:val="hy-AM"/>
              </w:rPr>
            </w:pPr>
            <w:r w:rsidRPr="005C2A9D">
              <w:rPr>
                <w:rFonts w:ascii="Arial Armenian" w:eastAsia="Times New Roman" w:hAnsi="Arial Armenian" w:cs="Sylfaen"/>
                <w:b/>
                <w:bCs/>
                <w:sz w:val="24"/>
                <w:szCs w:val="24"/>
                <w:lang w:val="hy-AM"/>
              </w:rPr>
              <w:t>ՎԱՃԱՌՈՂ</w:t>
            </w:r>
          </w:p>
          <w:p w:rsidR="00C828F3" w:rsidRPr="005C2A9D" w:rsidRDefault="005C2A9D" w:rsidP="001A1C40">
            <w:pPr>
              <w:spacing w:after="0" w:line="240" w:lineRule="auto"/>
              <w:rPr>
                <w:rFonts w:ascii="Arial Armenian" w:eastAsia="Times New Roman" w:hAnsi="Arial Armenian" w:cs="Times New Roman"/>
                <w:b/>
                <w:sz w:val="24"/>
                <w:szCs w:val="24"/>
                <w:lang w:val="hy-AM"/>
              </w:rPr>
            </w:pPr>
            <w:r w:rsidRPr="005C2A9D">
              <w:rPr>
                <w:rFonts w:ascii="Arial Armenian" w:eastAsia="Times New Roman" w:hAnsi="Arial Armenian" w:cs="Times New Roman"/>
                <w:b/>
                <w:sz w:val="24"/>
                <w:szCs w:val="24"/>
                <w:lang w:val="hy-AM"/>
              </w:rPr>
              <w:t>,,ՖԼԵՇ,,</w:t>
            </w:r>
            <w:r w:rsidR="00C828F3" w:rsidRPr="005C2A9D">
              <w:rPr>
                <w:rFonts w:ascii="Arial Armenian" w:eastAsia="Times New Roman" w:hAnsi="Arial Armenian" w:cs="Times New Roman"/>
                <w:b/>
                <w:sz w:val="24"/>
                <w:szCs w:val="24"/>
                <w:lang w:val="hy-AM"/>
              </w:rPr>
              <w:t xml:space="preserve">  ՍՊԸ </w:t>
            </w:r>
          </w:p>
          <w:p w:rsidR="00C828F3" w:rsidRPr="005C2A9D" w:rsidRDefault="005C2A9D" w:rsidP="001A1C40">
            <w:pPr>
              <w:spacing w:after="0" w:line="240" w:lineRule="auto"/>
              <w:rPr>
                <w:rFonts w:ascii="Arial Armenian" w:eastAsia="Times New Roman" w:hAnsi="Arial Armenian" w:cs="Times New Roman"/>
                <w:b/>
                <w:sz w:val="24"/>
                <w:szCs w:val="24"/>
                <w:lang w:val="hy-AM"/>
              </w:rPr>
            </w:pPr>
            <w:r>
              <w:rPr>
                <w:rFonts w:ascii="Arial Armenian" w:eastAsia="Times New Roman" w:hAnsi="Arial Armenian" w:cs="Times New Roman"/>
                <w:b/>
                <w:sz w:val="24"/>
                <w:szCs w:val="24"/>
                <w:lang w:val="hy-AM"/>
              </w:rPr>
              <w:t xml:space="preserve">Ք.Երևան </w:t>
            </w:r>
            <w:r w:rsidRPr="005C2A9D">
              <w:rPr>
                <w:rFonts w:ascii="Arial Armenian" w:eastAsia="Times New Roman" w:hAnsi="Arial Armenian" w:cs="Times New Roman"/>
                <w:b/>
                <w:sz w:val="24"/>
                <w:szCs w:val="24"/>
                <w:lang w:val="hy-AM"/>
              </w:rPr>
              <w:t xml:space="preserve">  Ե.Կողբացու 30</w:t>
            </w:r>
          </w:p>
          <w:p w:rsidR="00C828F3" w:rsidRPr="000F5C32" w:rsidRDefault="001A1C40" w:rsidP="001A1C40">
            <w:pPr>
              <w:spacing w:after="0" w:line="240" w:lineRule="auto"/>
              <w:rPr>
                <w:rFonts w:ascii="Arial Armenian" w:eastAsia="Times New Roman" w:hAnsi="Arial Armenian" w:cs="Times New Roman"/>
                <w:b/>
                <w:sz w:val="24"/>
                <w:szCs w:val="24"/>
                <w:lang w:val="hy-AM"/>
              </w:rPr>
            </w:pPr>
            <w:r w:rsidRPr="005C2A9D">
              <w:rPr>
                <w:rFonts w:ascii="Arial Armenian" w:eastAsia="Times New Roman" w:hAnsi="Arial Armenian" w:cs="Times New Roman"/>
                <w:b/>
                <w:sz w:val="24"/>
                <w:szCs w:val="24"/>
                <w:lang w:val="hy-AM"/>
              </w:rPr>
              <w:t>Բանկի անվանում</w:t>
            </w:r>
            <w:r w:rsidR="005C2A9D" w:rsidRPr="000F5C32">
              <w:rPr>
                <w:rFonts w:ascii="Arial Armenian" w:eastAsia="Times New Roman" w:hAnsi="Arial Armenian" w:cs="Times New Roman"/>
                <w:b/>
                <w:sz w:val="24"/>
                <w:szCs w:val="24"/>
                <w:lang w:val="hy-AM"/>
              </w:rPr>
              <w:t xml:space="preserve"> Արարատբանկ</w:t>
            </w:r>
            <w:r w:rsidR="000F5C32" w:rsidRPr="000F5C32">
              <w:rPr>
                <w:rFonts w:ascii="Arial Armenian" w:eastAsia="Times New Roman" w:hAnsi="Arial Armenian" w:cs="Times New Roman"/>
                <w:b/>
                <w:sz w:val="24"/>
                <w:szCs w:val="24"/>
                <w:lang w:val="hy-AM"/>
              </w:rPr>
              <w:t xml:space="preserve"> ԲԲԸ</w:t>
            </w:r>
          </w:p>
          <w:p w:rsidR="001A1C40" w:rsidRPr="000F5C32" w:rsidRDefault="001A1C40" w:rsidP="001A1C40">
            <w:pPr>
              <w:spacing w:after="0" w:line="240" w:lineRule="auto"/>
              <w:rPr>
                <w:rFonts w:ascii="Arial Armenian" w:eastAsia="Times New Roman" w:hAnsi="Arial Armenian" w:cs="Times New Roman"/>
                <w:b/>
                <w:sz w:val="24"/>
                <w:szCs w:val="24"/>
                <w:lang w:val="hy-AM"/>
              </w:rPr>
            </w:pPr>
            <w:r w:rsidRPr="005C2A9D">
              <w:rPr>
                <w:rFonts w:ascii="Arial Armenian" w:eastAsia="Times New Roman" w:hAnsi="Arial Armenian" w:cs="Times New Roman"/>
                <w:b/>
                <w:sz w:val="24"/>
                <w:szCs w:val="24"/>
                <w:lang w:val="hy-AM"/>
              </w:rPr>
              <w:t>հ/հ</w:t>
            </w:r>
            <w:r w:rsidR="00151372">
              <w:rPr>
                <w:rFonts w:ascii="Arial Armenian" w:eastAsia="Times New Roman" w:hAnsi="Arial Armenian" w:cs="Times New Roman"/>
                <w:b/>
                <w:sz w:val="24"/>
                <w:szCs w:val="24"/>
                <w:lang w:val="hy-AM"/>
              </w:rPr>
              <w:t xml:space="preserve">  </w:t>
            </w:r>
            <w:r w:rsidR="000F5C32" w:rsidRPr="000F5C32">
              <w:rPr>
                <w:rFonts w:ascii="Arial Armenian" w:eastAsia="Times New Roman" w:hAnsi="Arial Armenian" w:cs="Times New Roman"/>
                <w:b/>
                <w:sz w:val="24"/>
                <w:szCs w:val="24"/>
                <w:lang w:val="hy-AM"/>
              </w:rPr>
              <w:t>151 001 666 909 02</w:t>
            </w:r>
          </w:p>
          <w:p w:rsidR="001A1C40" w:rsidRPr="00B35949" w:rsidRDefault="005C2A9D" w:rsidP="001A1C40">
            <w:pPr>
              <w:spacing w:after="0" w:line="240" w:lineRule="auto"/>
              <w:rPr>
                <w:rFonts w:ascii="Arial Armenian" w:eastAsia="Times New Roman" w:hAnsi="Arial Armenian" w:cs="Times New Roman"/>
                <w:b/>
                <w:sz w:val="24"/>
                <w:szCs w:val="24"/>
                <w:lang w:val="hy-AM"/>
              </w:rPr>
            </w:pPr>
            <w:r>
              <w:rPr>
                <w:rFonts w:ascii="Arial Armenian" w:eastAsia="Times New Roman" w:hAnsi="Arial Armenian" w:cs="Times New Roman"/>
                <w:b/>
                <w:sz w:val="24"/>
                <w:szCs w:val="24"/>
                <w:lang w:val="hy-AM"/>
              </w:rPr>
              <w:t xml:space="preserve">հվհհ  </w:t>
            </w:r>
            <w:r w:rsidRPr="00B35949">
              <w:rPr>
                <w:rFonts w:ascii="Arial Armenian" w:eastAsia="Times New Roman" w:hAnsi="Arial Armenian" w:cs="Times New Roman"/>
                <w:b/>
                <w:sz w:val="24"/>
                <w:szCs w:val="24"/>
                <w:lang w:val="hy-AM"/>
              </w:rPr>
              <w:t>01808789</w:t>
            </w:r>
          </w:p>
          <w:p w:rsidR="001A1C40" w:rsidRPr="00B35949" w:rsidRDefault="000F5C32" w:rsidP="001A1C40">
            <w:pPr>
              <w:spacing w:after="0" w:line="240" w:lineRule="auto"/>
              <w:rPr>
                <w:rFonts w:ascii="Arial Armenian" w:eastAsia="Times New Roman" w:hAnsi="Arial Armenian" w:cs="Times New Roman"/>
                <w:b/>
                <w:sz w:val="24"/>
                <w:szCs w:val="24"/>
                <w:lang w:val="hy-AM"/>
              </w:rPr>
            </w:pPr>
            <w:r>
              <w:rPr>
                <w:rFonts w:ascii="Arial Armenian" w:eastAsia="Times New Roman" w:hAnsi="Arial Armenian" w:cs="Times New Roman"/>
                <w:b/>
                <w:sz w:val="24"/>
                <w:szCs w:val="24"/>
                <w:lang w:val="hy-AM"/>
              </w:rPr>
              <w:t xml:space="preserve">տնօրե՝ </w:t>
            </w:r>
            <w:r w:rsidRPr="00B35949">
              <w:rPr>
                <w:rFonts w:ascii="Arial Armenian" w:eastAsia="Times New Roman" w:hAnsi="Arial Armenian" w:cs="Times New Roman"/>
                <w:b/>
                <w:sz w:val="24"/>
                <w:szCs w:val="24"/>
                <w:lang w:val="hy-AM"/>
              </w:rPr>
              <w:t>Ս.Բեգլարյան</w:t>
            </w:r>
          </w:p>
          <w:p w:rsidR="00C828F3" w:rsidRPr="005C2A9D" w:rsidRDefault="00C828F3" w:rsidP="001A1C40">
            <w:pPr>
              <w:spacing w:after="0" w:line="240" w:lineRule="auto"/>
              <w:rPr>
                <w:rFonts w:ascii="Arial Armenian" w:eastAsia="Times New Roman" w:hAnsi="Arial Armenian" w:cs="Times New Roman"/>
                <w:b/>
                <w:sz w:val="24"/>
                <w:szCs w:val="24"/>
                <w:lang w:val="hy-AM"/>
              </w:rPr>
            </w:pPr>
          </w:p>
          <w:p w:rsidR="00C828F3" w:rsidRPr="005C2A9D" w:rsidRDefault="00C828F3" w:rsidP="00C828F3">
            <w:pPr>
              <w:spacing w:after="0" w:line="240" w:lineRule="auto"/>
              <w:jc w:val="center"/>
              <w:rPr>
                <w:rFonts w:ascii="Arial Armenian" w:eastAsia="Times New Roman" w:hAnsi="Arial Armenian" w:cs="Times New Roman"/>
                <w:b/>
                <w:sz w:val="24"/>
                <w:szCs w:val="24"/>
                <w:lang w:val="hy-AM"/>
              </w:rPr>
            </w:pPr>
          </w:p>
          <w:p w:rsidR="00C828F3" w:rsidRPr="005C2A9D" w:rsidRDefault="00C828F3" w:rsidP="00C828F3">
            <w:pPr>
              <w:spacing w:after="0" w:line="240" w:lineRule="auto"/>
              <w:jc w:val="center"/>
              <w:rPr>
                <w:rFonts w:ascii="Arial Armenian" w:eastAsia="Times New Roman" w:hAnsi="Arial Armenian" w:cs="Times New Roman"/>
                <w:b/>
                <w:sz w:val="24"/>
                <w:szCs w:val="24"/>
                <w:lang w:val="hy-AM"/>
              </w:rPr>
            </w:pPr>
            <w:r w:rsidRPr="005C2A9D">
              <w:rPr>
                <w:rFonts w:ascii="Arial Armenian" w:eastAsia="Times New Roman" w:hAnsi="Arial Armenian" w:cs="Times New Roman"/>
                <w:b/>
                <w:sz w:val="24"/>
                <w:szCs w:val="24"/>
                <w:lang w:val="hy-AM"/>
              </w:rPr>
              <w:t>---------------------------------</w:t>
            </w:r>
          </w:p>
          <w:p w:rsidR="00C828F3" w:rsidRPr="005C2A9D" w:rsidRDefault="00C828F3" w:rsidP="00C828F3">
            <w:pPr>
              <w:spacing w:after="0" w:line="240" w:lineRule="auto"/>
              <w:jc w:val="center"/>
              <w:rPr>
                <w:rFonts w:ascii="Arial Armenian" w:eastAsia="Times New Roman" w:hAnsi="Arial Armenian" w:cs="Times New Roman"/>
                <w:b/>
                <w:sz w:val="18"/>
                <w:szCs w:val="18"/>
                <w:lang w:val="hy-AM"/>
              </w:rPr>
            </w:pPr>
            <w:r w:rsidRPr="005C2A9D">
              <w:rPr>
                <w:rFonts w:ascii="Arial Armenian" w:eastAsia="Times New Roman" w:hAnsi="Arial Armenian" w:cs="Times New Roman"/>
                <w:b/>
                <w:sz w:val="18"/>
                <w:szCs w:val="18"/>
                <w:lang w:val="hy-AM"/>
              </w:rPr>
              <w:t>/</w:t>
            </w:r>
            <w:r w:rsidRPr="005C2A9D">
              <w:rPr>
                <w:rFonts w:ascii="Arial Armenian" w:eastAsia="Times New Roman" w:hAnsi="Arial Armenian" w:cs="Sylfaen"/>
                <w:b/>
                <w:sz w:val="18"/>
                <w:szCs w:val="18"/>
                <w:lang w:val="hy-AM"/>
              </w:rPr>
              <w:t>ստորագրություն</w:t>
            </w:r>
            <w:r w:rsidRPr="005C2A9D">
              <w:rPr>
                <w:rFonts w:ascii="Arial Armenian" w:eastAsia="Times New Roman" w:hAnsi="Arial Armenian" w:cs="Times New Roman"/>
                <w:b/>
                <w:sz w:val="18"/>
                <w:szCs w:val="18"/>
                <w:lang w:val="hy-AM"/>
              </w:rPr>
              <w:t>/</w:t>
            </w:r>
          </w:p>
          <w:p w:rsidR="00C828F3" w:rsidRPr="005C2A9D" w:rsidRDefault="00C828F3" w:rsidP="00C828F3">
            <w:pPr>
              <w:spacing w:after="0" w:line="240" w:lineRule="auto"/>
              <w:jc w:val="center"/>
              <w:rPr>
                <w:rFonts w:ascii="Arial Armenian" w:eastAsia="Times New Roman" w:hAnsi="Arial Armenian" w:cs="Times New Roman"/>
                <w:b/>
                <w:lang w:val="hy-AM"/>
              </w:rPr>
            </w:pPr>
            <w:r w:rsidRPr="005C2A9D">
              <w:rPr>
                <w:rFonts w:ascii="Arial Armenian" w:eastAsia="Times New Roman" w:hAnsi="Arial Armenian" w:cs="Sylfaen"/>
                <w:b/>
                <w:sz w:val="18"/>
                <w:szCs w:val="18"/>
                <w:lang w:val="hy-AM"/>
              </w:rPr>
              <w:t>Կ</w:t>
            </w:r>
            <w:r w:rsidRPr="005C2A9D">
              <w:rPr>
                <w:rFonts w:ascii="Arial Armenian" w:eastAsia="Times New Roman" w:hAnsi="Arial Armenian" w:cs="Times New Roman"/>
                <w:b/>
                <w:sz w:val="18"/>
                <w:szCs w:val="18"/>
                <w:lang w:val="hy-AM"/>
              </w:rPr>
              <w:t>.</w:t>
            </w:r>
            <w:r w:rsidRPr="005C2A9D">
              <w:rPr>
                <w:rFonts w:ascii="Arial Armenian" w:eastAsia="Times New Roman" w:hAnsi="Arial Armenian" w:cs="Sylfaen"/>
                <w:b/>
                <w:sz w:val="18"/>
                <w:szCs w:val="18"/>
                <w:lang w:val="hy-AM"/>
              </w:rPr>
              <w:t>Տ</w:t>
            </w:r>
          </w:p>
        </w:tc>
      </w:tr>
    </w:tbl>
    <w:p w:rsidR="00C828F3" w:rsidRPr="00D50867" w:rsidRDefault="00C828F3" w:rsidP="00C828F3">
      <w:pPr>
        <w:spacing w:after="0" w:line="240" w:lineRule="auto"/>
        <w:rPr>
          <w:rFonts w:ascii="Arial Armenian" w:eastAsia="Times New Roman" w:hAnsi="Arial Armenian" w:cs="Times New Roman"/>
          <w:sz w:val="20"/>
          <w:szCs w:val="24"/>
          <w:lang w:val="hy-AM"/>
        </w:rPr>
      </w:pPr>
    </w:p>
    <w:p w:rsidR="00C828F3" w:rsidRPr="00D50867" w:rsidRDefault="00C828F3" w:rsidP="00C828F3">
      <w:pPr>
        <w:tabs>
          <w:tab w:val="left" w:pos="1276"/>
        </w:tabs>
        <w:spacing w:after="0" w:line="240" w:lineRule="auto"/>
        <w:ind w:firstLine="720"/>
        <w:jc w:val="both"/>
        <w:rPr>
          <w:rFonts w:ascii="Arial Armenian" w:eastAsia="Times New Roman" w:hAnsi="Arial Armenian" w:cs="Sylfaen"/>
          <w:sz w:val="20"/>
          <w:szCs w:val="24"/>
          <w:u w:val="single"/>
          <w:lang w:val="hy-AM"/>
        </w:rPr>
      </w:pPr>
    </w:p>
    <w:p w:rsidR="00C828F3" w:rsidRPr="00D50867" w:rsidRDefault="00C828F3" w:rsidP="00C828F3">
      <w:pPr>
        <w:spacing w:after="0" w:line="240" w:lineRule="auto"/>
        <w:rPr>
          <w:rFonts w:ascii="Arial Armenian" w:eastAsia="Times New Roman" w:hAnsi="Arial Armenian" w:cs="Times New Roman"/>
          <w:sz w:val="20"/>
          <w:szCs w:val="24"/>
          <w:lang w:val="hy-AM"/>
        </w:rPr>
      </w:pPr>
    </w:p>
    <w:p w:rsidR="00C828F3" w:rsidRPr="00D50867" w:rsidRDefault="00C828F3" w:rsidP="00C828F3">
      <w:pPr>
        <w:spacing w:after="0" w:line="240" w:lineRule="auto"/>
        <w:rPr>
          <w:rFonts w:ascii="Arial Armenian" w:eastAsia="Times New Roman" w:hAnsi="Arial Armenian" w:cs="Times New Roman"/>
          <w:sz w:val="20"/>
          <w:szCs w:val="24"/>
          <w:lang w:val="hy-AM"/>
        </w:rPr>
      </w:pPr>
    </w:p>
    <w:p w:rsidR="00C828F3" w:rsidRPr="00D50867" w:rsidRDefault="00C828F3" w:rsidP="00C828F3">
      <w:pPr>
        <w:spacing w:after="0" w:line="240" w:lineRule="auto"/>
        <w:rPr>
          <w:rFonts w:ascii="Arial Armenian" w:eastAsia="Times New Roman" w:hAnsi="Arial Armenian" w:cs="Times New Roman"/>
          <w:sz w:val="20"/>
          <w:szCs w:val="24"/>
          <w:lang w:val="hy-AM"/>
        </w:rPr>
      </w:pPr>
    </w:p>
    <w:p w:rsidR="00C828F3" w:rsidRPr="00D50867" w:rsidRDefault="00C828F3" w:rsidP="00C828F3">
      <w:pPr>
        <w:spacing w:after="0" w:line="240" w:lineRule="auto"/>
        <w:rPr>
          <w:rFonts w:ascii="Arial Armenian" w:eastAsia="Times New Roman" w:hAnsi="Arial Armenian" w:cs="Times New Roman"/>
          <w:sz w:val="20"/>
          <w:szCs w:val="24"/>
          <w:lang w:val="hy-AM"/>
        </w:rPr>
      </w:pPr>
    </w:p>
    <w:p w:rsidR="00C828F3" w:rsidRPr="00D50867" w:rsidRDefault="00C828F3" w:rsidP="00C828F3">
      <w:pPr>
        <w:spacing w:after="0" w:line="240" w:lineRule="auto"/>
        <w:jc w:val="right"/>
        <w:rPr>
          <w:rFonts w:ascii="Arial Armenian" w:eastAsia="Times New Roman" w:hAnsi="Arial Armenian" w:cs="Times New Roman"/>
          <w:sz w:val="20"/>
          <w:szCs w:val="24"/>
          <w:lang w:val="hy-AM"/>
        </w:rPr>
        <w:sectPr w:rsidR="00C828F3" w:rsidRPr="00D50867" w:rsidSect="00C828F3">
          <w:pgSz w:w="11906" w:h="16838" w:code="9"/>
          <w:pgMar w:top="720" w:right="662" w:bottom="426" w:left="1138" w:header="562" w:footer="562" w:gutter="0"/>
          <w:cols w:space="720"/>
        </w:sectPr>
      </w:pPr>
    </w:p>
    <w:p w:rsidR="00C828F3" w:rsidRPr="00D50867" w:rsidRDefault="00C828F3" w:rsidP="00C828F3">
      <w:pPr>
        <w:spacing w:after="0" w:line="240" w:lineRule="auto"/>
        <w:jc w:val="right"/>
        <w:rPr>
          <w:rFonts w:ascii="Arial Armenian" w:eastAsia="Times New Roman" w:hAnsi="Arial Armenian" w:cs="Times New Roman"/>
          <w:i/>
          <w:sz w:val="18"/>
          <w:szCs w:val="24"/>
          <w:lang w:val="hy-AM"/>
        </w:rPr>
      </w:pPr>
      <w:r w:rsidRPr="00D50867">
        <w:rPr>
          <w:rFonts w:ascii="Arial Armenian" w:eastAsia="Times New Roman" w:hAnsi="Arial Armenian" w:cs="Sylfaen"/>
          <w:i/>
          <w:sz w:val="18"/>
          <w:szCs w:val="24"/>
          <w:lang w:val="hy-AM"/>
        </w:rPr>
        <w:lastRenderedPageBreak/>
        <w:t>Հավելված</w:t>
      </w:r>
      <w:r w:rsidRPr="00D50867">
        <w:rPr>
          <w:rFonts w:ascii="Arial Armenian" w:eastAsia="Times New Roman" w:hAnsi="Arial Armenian" w:cs="Times New Roman"/>
          <w:i/>
          <w:sz w:val="18"/>
          <w:szCs w:val="24"/>
          <w:lang w:val="hy-AM"/>
        </w:rPr>
        <w:t xml:space="preserve"> N 1</w:t>
      </w:r>
    </w:p>
    <w:p w:rsidR="00C828F3" w:rsidRPr="00D50867" w:rsidRDefault="00C828F3" w:rsidP="00C828F3">
      <w:pPr>
        <w:spacing w:after="0" w:line="240" w:lineRule="auto"/>
        <w:jc w:val="right"/>
        <w:rPr>
          <w:rFonts w:ascii="Arial Armenian" w:eastAsia="Times New Roman" w:hAnsi="Arial Armenian" w:cs="Times New Roman"/>
          <w:i/>
          <w:sz w:val="18"/>
          <w:szCs w:val="24"/>
          <w:lang w:val="hy-AM"/>
        </w:rPr>
      </w:pPr>
      <w:r w:rsidRPr="00D50867">
        <w:rPr>
          <w:rFonts w:ascii="Arial Armenian" w:eastAsia="Times New Roman" w:hAnsi="Arial Armenian" w:cs="Times New Roman"/>
          <w:i/>
          <w:sz w:val="18"/>
          <w:szCs w:val="24"/>
          <w:lang w:val="hy-AM"/>
        </w:rPr>
        <w:t xml:space="preserve">«       </w:t>
      </w:r>
      <w:r w:rsidR="00B50C62">
        <w:rPr>
          <w:rFonts w:ascii="Arial Armenian" w:eastAsia="Times New Roman" w:hAnsi="Arial Armenian" w:cs="Times New Roman"/>
          <w:i/>
          <w:sz w:val="18"/>
          <w:szCs w:val="24"/>
          <w:lang w:val="hy-AM"/>
        </w:rPr>
        <w:t>15</w:t>
      </w:r>
      <w:r w:rsidR="000F5C32">
        <w:rPr>
          <w:rFonts w:ascii="Arial Armenian" w:eastAsia="Times New Roman" w:hAnsi="Arial Armenian" w:cs="Times New Roman"/>
          <w:i/>
          <w:sz w:val="18"/>
          <w:szCs w:val="24"/>
          <w:lang w:val="hy-AM"/>
        </w:rPr>
        <w:t xml:space="preserve"> </w:t>
      </w:r>
      <w:r w:rsidR="000F5C32" w:rsidRPr="008E18FD">
        <w:rPr>
          <w:rFonts w:ascii="Arial Armenian" w:eastAsia="Times New Roman" w:hAnsi="Arial Armenian" w:cs="Times New Roman"/>
          <w:i/>
          <w:sz w:val="18"/>
          <w:szCs w:val="24"/>
          <w:lang w:val="hy-AM"/>
        </w:rPr>
        <w:t>-</w:t>
      </w:r>
      <w:r w:rsidRPr="00D50867">
        <w:rPr>
          <w:rFonts w:ascii="Arial Armenian" w:eastAsia="Times New Roman" w:hAnsi="Arial Armenian" w:cs="Times New Roman"/>
          <w:i/>
          <w:sz w:val="18"/>
          <w:szCs w:val="24"/>
          <w:lang w:val="hy-AM"/>
        </w:rPr>
        <w:t xml:space="preserve">      </w:t>
      </w:r>
      <w:r w:rsidR="00B50C62">
        <w:rPr>
          <w:rFonts w:ascii="Arial Armenian" w:eastAsia="Times New Roman" w:hAnsi="Arial Armenian" w:cs="Times New Roman"/>
          <w:i/>
          <w:sz w:val="18"/>
          <w:szCs w:val="24"/>
          <w:lang w:val="hy-AM"/>
        </w:rPr>
        <w:t>06</w:t>
      </w:r>
      <w:r w:rsidRPr="00D50867">
        <w:rPr>
          <w:rFonts w:ascii="Arial Armenian" w:eastAsia="Times New Roman" w:hAnsi="Arial Armenian" w:cs="Times New Roman"/>
          <w:i/>
          <w:sz w:val="18"/>
          <w:szCs w:val="24"/>
          <w:lang w:val="hy-AM"/>
        </w:rPr>
        <w:t xml:space="preserve">      20</w:t>
      </w:r>
      <w:r w:rsidR="000F5C32">
        <w:rPr>
          <w:rFonts w:ascii="Arial Armenian" w:eastAsia="Times New Roman" w:hAnsi="Arial Armenian" w:cs="Times New Roman"/>
          <w:i/>
          <w:sz w:val="18"/>
          <w:szCs w:val="24"/>
          <w:lang w:val="hy-AM"/>
        </w:rPr>
        <w:t>2</w:t>
      </w:r>
      <w:r w:rsidR="00B35949">
        <w:rPr>
          <w:rFonts w:ascii="Arial Armenian" w:eastAsia="Times New Roman" w:hAnsi="Arial Armenian" w:cs="Times New Roman"/>
          <w:i/>
          <w:sz w:val="18"/>
          <w:szCs w:val="24"/>
          <w:lang w:val="hy-AM"/>
        </w:rPr>
        <w:t>6</w:t>
      </w:r>
      <w:r w:rsidRPr="00D50867">
        <w:rPr>
          <w:rFonts w:ascii="Arial Armenian" w:eastAsia="Times New Roman" w:hAnsi="Arial Armenian" w:cs="Times New Roman"/>
          <w:i/>
          <w:sz w:val="18"/>
          <w:szCs w:val="24"/>
          <w:lang w:val="hy-AM"/>
        </w:rPr>
        <w:t xml:space="preserve"> </w:t>
      </w:r>
      <w:r w:rsidRPr="00D50867">
        <w:rPr>
          <w:rFonts w:ascii="Arial Armenian" w:eastAsia="Times New Roman" w:hAnsi="Arial Armenian" w:cs="Sylfaen"/>
          <w:i/>
          <w:sz w:val="18"/>
          <w:szCs w:val="24"/>
          <w:lang w:val="hy-AM"/>
        </w:rPr>
        <w:t>թ</w:t>
      </w:r>
      <w:r w:rsidRPr="00D50867">
        <w:rPr>
          <w:rFonts w:ascii="Arial Armenian" w:eastAsia="Times New Roman" w:hAnsi="Arial Armenian" w:cs="Times New Roman"/>
          <w:i/>
          <w:sz w:val="18"/>
          <w:szCs w:val="24"/>
          <w:lang w:val="hy-AM"/>
        </w:rPr>
        <w:t xml:space="preserve">. </w:t>
      </w:r>
      <w:r w:rsidRPr="00D50867">
        <w:rPr>
          <w:rFonts w:ascii="Arial Armenian" w:eastAsia="Times New Roman" w:hAnsi="Arial Armenian" w:cs="Sylfaen"/>
          <w:i/>
          <w:sz w:val="18"/>
          <w:szCs w:val="24"/>
          <w:lang w:val="hy-AM"/>
        </w:rPr>
        <w:t>կնքված</w:t>
      </w:r>
      <w:r w:rsidRPr="00D50867">
        <w:rPr>
          <w:rFonts w:ascii="Arial Armenian" w:eastAsia="Times New Roman" w:hAnsi="Arial Armenian" w:cs="Times New Roman"/>
          <w:i/>
          <w:sz w:val="18"/>
          <w:szCs w:val="24"/>
          <w:lang w:val="hy-AM"/>
        </w:rPr>
        <w:t xml:space="preserve"> </w:t>
      </w:r>
    </w:p>
    <w:p w:rsidR="00C828F3" w:rsidRPr="00D50867" w:rsidRDefault="00C828F3" w:rsidP="00C828F3">
      <w:pPr>
        <w:spacing w:after="0" w:line="240" w:lineRule="auto"/>
        <w:jc w:val="right"/>
        <w:rPr>
          <w:rFonts w:ascii="Arial Armenian" w:eastAsia="Times New Roman" w:hAnsi="Arial Armenian" w:cs="Times New Roman"/>
          <w:i/>
          <w:sz w:val="18"/>
          <w:szCs w:val="24"/>
          <w:lang w:val="hy-AM"/>
        </w:rPr>
      </w:pPr>
      <w:r w:rsidRPr="00D50867">
        <w:rPr>
          <w:rFonts w:ascii="Arial Armenian" w:eastAsia="Times New Roman" w:hAnsi="Arial Armenian" w:cs="Times New Roman"/>
          <w:i/>
          <w:sz w:val="18"/>
          <w:szCs w:val="24"/>
          <w:lang w:val="hy-AM"/>
        </w:rPr>
        <w:t xml:space="preserve">                  </w:t>
      </w:r>
      <w:r w:rsidRPr="00D50867">
        <w:rPr>
          <w:rFonts w:ascii="Arial Armenian" w:eastAsia="Times New Roman" w:hAnsi="Arial Armenian" w:cs="Times New Roman"/>
          <w:b/>
          <w:sz w:val="20"/>
          <w:szCs w:val="20"/>
          <w:lang w:val="es-ES"/>
        </w:rPr>
        <w:t xml:space="preserve">ՎՁՄ ԵՀ ԳՀ </w:t>
      </w:r>
      <w:r w:rsidRPr="00D50867">
        <w:rPr>
          <w:rFonts w:ascii="Arial Armenian" w:eastAsia="Times New Roman" w:hAnsi="Arial Armenian" w:cs="Sylfaen"/>
          <w:b/>
          <w:sz w:val="20"/>
          <w:szCs w:val="20"/>
          <w:lang w:val="hy-AM"/>
        </w:rPr>
        <w:t>ԱՊՁԲ</w:t>
      </w:r>
      <w:r w:rsidR="00B50C62">
        <w:rPr>
          <w:rFonts w:ascii="Arial Armenian" w:eastAsia="Times New Roman" w:hAnsi="Arial Armenian" w:cs="Times New Roman"/>
          <w:b/>
          <w:sz w:val="20"/>
          <w:szCs w:val="20"/>
          <w:lang w:val="es-ES"/>
        </w:rPr>
        <w:t xml:space="preserve">  2026/</w:t>
      </w:r>
      <w:r w:rsidR="00B50C62">
        <w:rPr>
          <w:rFonts w:ascii="Arial Armenian" w:eastAsia="Times New Roman" w:hAnsi="Arial Armenian" w:cs="Times New Roman"/>
          <w:b/>
          <w:sz w:val="20"/>
          <w:szCs w:val="20"/>
          <w:lang w:val="hy-AM"/>
        </w:rPr>
        <w:t>23</w:t>
      </w:r>
      <w:r w:rsidRPr="00D50867">
        <w:rPr>
          <w:rFonts w:ascii="Arial Armenian" w:eastAsia="Times New Roman" w:hAnsi="Arial Armenian" w:cs="Sylfaen"/>
          <w:sz w:val="20"/>
          <w:szCs w:val="20"/>
          <w:lang w:val="es-ES"/>
        </w:rPr>
        <w:t xml:space="preserve"> </w:t>
      </w:r>
      <w:r w:rsidR="002675BB">
        <w:rPr>
          <w:rFonts w:ascii="Arial Armenian" w:eastAsia="Times New Roman" w:hAnsi="Arial Armenian" w:cs="Sylfaen"/>
          <w:sz w:val="20"/>
          <w:szCs w:val="20"/>
          <w:lang w:val="hy-AM"/>
        </w:rPr>
        <w:t>-2</w:t>
      </w:r>
      <w:r w:rsidRPr="00D50867">
        <w:rPr>
          <w:rFonts w:ascii="Arial Armenian" w:eastAsia="Times New Roman" w:hAnsi="Arial Armenian" w:cs="Sylfaen"/>
          <w:sz w:val="20"/>
          <w:szCs w:val="20"/>
          <w:lang w:val="es-ES"/>
        </w:rPr>
        <w:t xml:space="preserve"> </w:t>
      </w:r>
      <w:r w:rsidRPr="00D50867">
        <w:rPr>
          <w:rFonts w:ascii="Arial Armenian" w:eastAsia="Times New Roman" w:hAnsi="Arial Armenian" w:cs="Arial"/>
          <w:sz w:val="20"/>
          <w:szCs w:val="20"/>
          <w:lang w:val="es-ES"/>
        </w:rPr>
        <w:t xml:space="preserve"> </w:t>
      </w:r>
      <w:r w:rsidRPr="00D50867">
        <w:rPr>
          <w:rFonts w:ascii="Arial Armenian" w:eastAsia="Times New Roman" w:hAnsi="Arial Armenian" w:cs="Times New Roman"/>
          <w:i/>
          <w:sz w:val="18"/>
          <w:szCs w:val="24"/>
          <w:lang w:val="hy-AM"/>
        </w:rPr>
        <w:t xml:space="preserve">    </w:t>
      </w:r>
      <w:r w:rsidRPr="00D50867">
        <w:rPr>
          <w:rFonts w:ascii="Arial Armenian" w:eastAsia="Times New Roman" w:hAnsi="Arial Armenian" w:cs="Sylfaen"/>
          <w:i/>
          <w:sz w:val="18"/>
          <w:szCs w:val="24"/>
          <w:lang w:val="hy-AM"/>
        </w:rPr>
        <w:t>ծածկագրով</w:t>
      </w:r>
      <w:r w:rsidRPr="00D50867">
        <w:rPr>
          <w:rFonts w:ascii="Arial Armenian" w:eastAsia="Times New Roman" w:hAnsi="Arial Armenian" w:cs="Times New Roman"/>
          <w:i/>
          <w:sz w:val="18"/>
          <w:szCs w:val="24"/>
          <w:lang w:val="hy-AM"/>
        </w:rPr>
        <w:t xml:space="preserve"> </w:t>
      </w:r>
      <w:r w:rsidRPr="00D50867">
        <w:rPr>
          <w:rFonts w:ascii="Arial Armenian" w:eastAsia="Times New Roman" w:hAnsi="Arial Armenian" w:cs="Sylfaen"/>
          <w:i/>
          <w:sz w:val="18"/>
          <w:szCs w:val="24"/>
          <w:lang w:val="hy-AM"/>
        </w:rPr>
        <w:t>պայմանագրի</w:t>
      </w:r>
    </w:p>
    <w:p w:rsidR="00C828F3" w:rsidRPr="00D50867" w:rsidRDefault="00C828F3" w:rsidP="00C828F3">
      <w:pPr>
        <w:spacing w:after="0" w:line="240" w:lineRule="auto"/>
        <w:jc w:val="center"/>
        <w:rPr>
          <w:rFonts w:ascii="Arial Armenian" w:eastAsia="Times New Roman" w:hAnsi="Arial Armenian" w:cs="Times New Roman"/>
          <w:sz w:val="18"/>
          <w:szCs w:val="24"/>
          <w:lang w:val="hy-AM"/>
        </w:rPr>
      </w:pPr>
    </w:p>
    <w:p w:rsidR="00C828F3" w:rsidRPr="00D50867" w:rsidRDefault="00C828F3" w:rsidP="00C828F3">
      <w:pPr>
        <w:spacing w:after="0" w:line="240" w:lineRule="auto"/>
        <w:jc w:val="center"/>
        <w:rPr>
          <w:rFonts w:ascii="Arial Armenian" w:eastAsia="Times New Roman" w:hAnsi="Arial Armenian" w:cs="Times New Roman"/>
          <w:sz w:val="20"/>
          <w:szCs w:val="24"/>
          <w:lang w:val="hy-AM"/>
        </w:rPr>
      </w:pPr>
    </w:p>
    <w:p w:rsidR="00C828F3" w:rsidRPr="00D50867" w:rsidRDefault="00C828F3" w:rsidP="00C828F3">
      <w:pPr>
        <w:spacing w:after="0" w:line="240" w:lineRule="auto"/>
        <w:jc w:val="center"/>
        <w:rPr>
          <w:rFonts w:ascii="Arial Armenian" w:eastAsia="Times New Roman" w:hAnsi="Arial Armenian" w:cs="Times New Roman"/>
          <w:sz w:val="20"/>
          <w:szCs w:val="24"/>
          <w:lang w:val="hy-AM"/>
        </w:rPr>
      </w:pPr>
      <w:r w:rsidRPr="00D50867">
        <w:rPr>
          <w:rFonts w:ascii="Arial Armenian" w:eastAsia="Times New Roman" w:hAnsi="Arial Armenian" w:cs="Sylfaen"/>
          <w:sz w:val="20"/>
          <w:szCs w:val="24"/>
          <w:lang w:val="hy-AM"/>
        </w:rPr>
        <w:t>ՏԵԽՆԻԿԱԿԱՆ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ԲՆՈՒԹԱԳԻՐ</w:t>
      </w:r>
      <w:r w:rsidRPr="00D50867">
        <w:rPr>
          <w:rFonts w:ascii="Arial Armenian" w:eastAsia="Times New Roman" w:hAnsi="Arial Armenian" w:cs="Times New Roman"/>
          <w:sz w:val="20"/>
          <w:szCs w:val="24"/>
          <w:lang w:val="hy-AM"/>
        </w:rPr>
        <w:t xml:space="preserve"> - </w:t>
      </w:r>
      <w:r w:rsidRPr="00D50867">
        <w:rPr>
          <w:rFonts w:ascii="Arial Armenian" w:eastAsia="Times New Roman" w:hAnsi="Arial Armenian" w:cs="Sylfaen"/>
          <w:sz w:val="20"/>
          <w:szCs w:val="24"/>
          <w:lang w:val="hy-AM"/>
        </w:rPr>
        <w:t>ԳՆՄԱՆ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ԺԱՄԱՆԱԿԱՑՈՒՅՑ</w:t>
      </w:r>
      <w:r w:rsidRPr="00D50867">
        <w:rPr>
          <w:rFonts w:ascii="Arial Armenian" w:eastAsia="Times New Roman" w:hAnsi="Arial Armenian" w:cs="Times New Roman"/>
          <w:sz w:val="20"/>
          <w:szCs w:val="24"/>
          <w:lang w:val="hy-AM"/>
        </w:rPr>
        <w:t>*</w:t>
      </w:r>
    </w:p>
    <w:p w:rsidR="00C828F3" w:rsidRPr="00D50867" w:rsidRDefault="00C828F3" w:rsidP="00C828F3">
      <w:pPr>
        <w:spacing w:after="0" w:line="240" w:lineRule="auto"/>
        <w:jc w:val="center"/>
        <w:rPr>
          <w:rFonts w:ascii="Arial Armenian" w:eastAsia="Times New Roman" w:hAnsi="Arial Armenian" w:cs="Times New Roman"/>
          <w:sz w:val="20"/>
          <w:szCs w:val="24"/>
          <w:lang w:val="hy-AM"/>
        </w:rPr>
      </w:pPr>
      <w:r w:rsidRPr="00D50867">
        <w:rPr>
          <w:rFonts w:ascii="Arial Armenian" w:eastAsia="Times New Roman" w:hAnsi="Arial Armenian" w:cs="Times New Roman"/>
          <w:sz w:val="20"/>
          <w:szCs w:val="24"/>
          <w:lang w:val="hy-AM"/>
        </w:rPr>
        <w:tab/>
      </w:r>
      <w:r w:rsidRPr="00D50867">
        <w:rPr>
          <w:rFonts w:ascii="Arial Armenian" w:eastAsia="Times New Roman" w:hAnsi="Arial Armenian" w:cs="Times New Roman"/>
          <w:sz w:val="20"/>
          <w:szCs w:val="24"/>
          <w:lang w:val="hy-AM"/>
        </w:rPr>
        <w:tab/>
      </w:r>
      <w:r w:rsidRPr="00D50867">
        <w:rPr>
          <w:rFonts w:ascii="Arial Armenian" w:eastAsia="Times New Roman" w:hAnsi="Arial Armenian" w:cs="Times New Roman"/>
          <w:sz w:val="20"/>
          <w:szCs w:val="24"/>
          <w:lang w:val="hy-AM"/>
        </w:rPr>
        <w:tab/>
      </w:r>
      <w:r w:rsidRPr="00D50867">
        <w:rPr>
          <w:rFonts w:ascii="Arial Armenian" w:eastAsia="Times New Roman" w:hAnsi="Arial Armenian" w:cs="Times New Roman"/>
          <w:sz w:val="20"/>
          <w:szCs w:val="24"/>
          <w:lang w:val="hy-AM"/>
        </w:rPr>
        <w:tab/>
      </w:r>
      <w:r w:rsidRPr="00D50867">
        <w:rPr>
          <w:rFonts w:ascii="Arial Armenian" w:eastAsia="Times New Roman" w:hAnsi="Arial Armenian" w:cs="Times New Roman"/>
          <w:sz w:val="20"/>
          <w:szCs w:val="24"/>
          <w:lang w:val="hy-AM"/>
        </w:rPr>
        <w:tab/>
      </w:r>
      <w:r w:rsidRPr="00D50867">
        <w:rPr>
          <w:rFonts w:ascii="Arial Armenian" w:eastAsia="Times New Roman" w:hAnsi="Arial Armenian" w:cs="Times New Roman"/>
          <w:sz w:val="20"/>
          <w:szCs w:val="24"/>
          <w:lang w:val="hy-AM"/>
        </w:rPr>
        <w:tab/>
      </w:r>
      <w:r w:rsidRPr="00D50867">
        <w:rPr>
          <w:rFonts w:ascii="Arial Armenian" w:eastAsia="Times New Roman" w:hAnsi="Arial Armenian" w:cs="Times New Roman"/>
          <w:sz w:val="20"/>
          <w:szCs w:val="24"/>
          <w:lang w:val="hy-AM"/>
        </w:rPr>
        <w:tab/>
      </w:r>
      <w:r w:rsidRPr="00D50867">
        <w:rPr>
          <w:rFonts w:ascii="Arial Armenian" w:eastAsia="Times New Roman" w:hAnsi="Arial Armenian" w:cs="Times New Roman"/>
          <w:sz w:val="20"/>
          <w:szCs w:val="24"/>
          <w:lang w:val="hy-AM"/>
        </w:rPr>
        <w:tab/>
      </w:r>
      <w:r w:rsidRPr="00D50867">
        <w:rPr>
          <w:rFonts w:ascii="Arial Armenian" w:eastAsia="Times New Roman" w:hAnsi="Arial Armenian" w:cs="Times New Roman"/>
          <w:sz w:val="20"/>
          <w:szCs w:val="24"/>
          <w:lang w:val="hy-AM"/>
        </w:rPr>
        <w:tab/>
      </w:r>
      <w:r w:rsidRPr="00D50867">
        <w:rPr>
          <w:rFonts w:ascii="Arial Armenian" w:eastAsia="Times New Roman" w:hAnsi="Arial Armenian" w:cs="Times New Roman"/>
          <w:sz w:val="20"/>
          <w:szCs w:val="24"/>
          <w:lang w:val="hy-AM"/>
        </w:rPr>
        <w:tab/>
      </w:r>
      <w:r w:rsidRPr="00D50867">
        <w:rPr>
          <w:rFonts w:ascii="Arial Armenian" w:eastAsia="Times New Roman" w:hAnsi="Arial Armenian" w:cs="Times New Roman"/>
          <w:sz w:val="20"/>
          <w:szCs w:val="24"/>
          <w:lang w:val="hy-AM"/>
        </w:rPr>
        <w:tab/>
        <w:t xml:space="preserve">                                                                </w:t>
      </w:r>
      <w:r w:rsidRPr="00D50867">
        <w:rPr>
          <w:rFonts w:ascii="Arial Armenian" w:eastAsia="Times New Roman" w:hAnsi="Arial Armenian" w:cs="Sylfaen"/>
          <w:sz w:val="20"/>
          <w:szCs w:val="24"/>
          <w:lang w:val="hy-AM"/>
        </w:rPr>
        <w:t>ՀՀ</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դրամ</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990"/>
        <w:gridCol w:w="1080"/>
        <w:gridCol w:w="990"/>
        <w:gridCol w:w="5164"/>
        <w:gridCol w:w="851"/>
        <w:gridCol w:w="850"/>
        <w:gridCol w:w="851"/>
        <w:gridCol w:w="992"/>
        <w:gridCol w:w="709"/>
        <w:gridCol w:w="761"/>
        <w:gridCol w:w="1465"/>
      </w:tblGrid>
      <w:tr w:rsidR="00C828F3" w:rsidRPr="00D50867" w:rsidTr="00C828F3">
        <w:tc>
          <w:tcPr>
            <w:tcW w:w="15423" w:type="dxa"/>
            <w:gridSpan w:val="12"/>
          </w:tcPr>
          <w:p w:rsidR="00C828F3" w:rsidRPr="00D50867" w:rsidRDefault="00C828F3" w:rsidP="00C828F3">
            <w:pPr>
              <w:spacing w:after="0" w:line="240" w:lineRule="auto"/>
              <w:jc w:val="center"/>
              <w:rPr>
                <w:rFonts w:ascii="Arial Armenian" w:eastAsia="Times New Roman" w:hAnsi="Arial Armenian" w:cs="Times New Roman"/>
                <w:sz w:val="18"/>
                <w:szCs w:val="24"/>
              </w:rPr>
            </w:pPr>
            <w:r w:rsidRPr="00D50867">
              <w:rPr>
                <w:rFonts w:ascii="Arial Armenian" w:eastAsia="Times New Roman" w:hAnsi="Arial Armenian" w:cs="Sylfaen"/>
                <w:sz w:val="18"/>
                <w:szCs w:val="24"/>
              </w:rPr>
              <w:t>Ապրանքի</w:t>
            </w:r>
          </w:p>
        </w:tc>
      </w:tr>
      <w:tr w:rsidR="00C828F3" w:rsidRPr="00D50867" w:rsidTr="00120899">
        <w:trPr>
          <w:trHeight w:val="219"/>
        </w:trPr>
        <w:tc>
          <w:tcPr>
            <w:tcW w:w="720" w:type="dxa"/>
            <w:vMerge w:val="restart"/>
            <w:vAlign w:val="center"/>
          </w:tcPr>
          <w:p w:rsidR="00C828F3" w:rsidRPr="00D50867" w:rsidRDefault="00C828F3" w:rsidP="00C828F3">
            <w:pPr>
              <w:spacing w:after="0" w:line="240" w:lineRule="auto"/>
              <w:jc w:val="center"/>
              <w:rPr>
                <w:rFonts w:ascii="Arial Armenian" w:eastAsia="Times New Roman" w:hAnsi="Arial Armenian" w:cs="Times New Roman"/>
                <w:sz w:val="18"/>
                <w:szCs w:val="24"/>
              </w:rPr>
            </w:pPr>
            <w:r w:rsidRPr="00D50867">
              <w:rPr>
                <w:rFonts w:ascii="Arial Armenian" w:eastAsia="Times New Roman" w:hAnsi="Arial Armenian" w:cs="Sylfaen"/>
                <w:sz w:val="18"/>
                <w:szCs w:val="24"/>
              </w:rPr>
              <w:t>հրավերով</w:t>
            </w:r>
            <w:r w:rsidRPr="00D50867">
              <w:rPr>
                <w:rFonts w:ascii="Arial Armenian" w:eastAsia="Times New Roman" w:hAnsi="Arial Armenian" w:cs="Times New Roman"/>
                <w:sz w:val="18"/>
                <w:szCs w:val="24"/>
              </w:rPr>
              <w:t xml:space="preserve"> </w:t>
            </w:r>
            <w:r w:rsidRPr="00D50867">
              <w:rPr>
                <w:rFonts w:ascii="Arial Armenian" w:eastAsia="Times New Roman" w:hAnsi="Arial Armenian" w:cs="Sylfaen"/>
                <w:sz w:val="18"/>
                <w:szCs w:val="24"/>
              </w:rPr>
              <w:t>նախատեսված</w:t>
            </w:r>
            <w:r w:rsidRPr="00D50867">
              <w:rPr>
                <w:rFonts w:ascii="Arial Armenian" w:eastAsia="Times New Roman" w:hAnsi="Arial Armenian" w:cs="Times New Roman"/>
                <w:sz w:val="18"/>
                <w:szCs w:val="24"/>
              </w:rPr>
              <w:t xml:space="preserve"> </w:t>
            </w:r>
            <w:r w:rsidRPr="00D50867">
              <w:rPr>
                <w:rFonts w:ascii="Arial Armenian" w:eastAsia="Times New Roman" w:hAnsi="Arial Armenian" w:cs="Sylfaen"/>
                <w:sz w:val="18"/>
                <w:szCs w:val="24"/>
              </w:rPr>
              <w:t>չափաբաժնի</w:t>
            </w:r>
            <w:r w:rsidRPr="00D50867">
              <w:rPr>
                <w:rFonts w:ascii="Arial Armenian" w:eastAsia="Times New Roman" w:hAnsi="Arial Armenian" w:cs="Times New Roman"/>
                <w:sz w:val="18"/>
                <w:szCs w:val="24"/>
              </w:rPr>
              <w:t xml:space="preserve"> </w:t>
            </w:r>
            <w:r w:rsidRPr="00D50867">
              <w:rPr>
                <w:rFonts w:ascii="Arial Armenian" w:eastAsia="Times New Roman" w:hAnsi="Arial Armenian" w:cs="Sylfaen"/>
                <w:sz w:val="18"/>
                <w:szCs w:val="24"/>
              </w:rPr>
              <w:t>համարը</w:t>
            </w:r>
          </w:p>
        </w:tc>
        <w:tc>
          <w:tcPr>
            <w:tcW w:w="990" w:type="dxa"/>
            <w:vMerge w:val="restart"/>
            <w:vAlign w:val="center"/>
          </w:tcPr>
          <w:p w:rsidR="00C828F3" w:rsidRPr="00D50867" w:rsidRDefault="00C828F3" w:rsidP="00C828F3">
            <w:pPr>
              <w:spacing w:after="0" w:line="240" w:lineRule="auto"/>
              <w:jc w:val="center"/>
              <w:rPr>
                <w:rFonts w:ascii="Arial Armenian" w:eastAsia="Times New Roman" w:hAnsi="Arial Armenian" w:cs="Times New Roman"/>
                <w:sz w:val="18"/>
                <w:szCs w:val="24"/>
              </w:rPr>
            </w:pPr>
            <w:r w:rsidRPr="00D50867">
              <w:rPr>
                <w:rFonts w:ascii="Arial Armenian" w:eastAsia="Times New Roman" w:hAnsi="Arial Armenian" w:cs="Sylfaen"/>
                <w:sz w:val="18"/>
                <w:szCs w:val="24"/>
              </w:rPr>
              <w:t>գնումների</w:t>
            </w:r>
            <w:r w:rsidRPr="00D50867">
              <w:rPr>
                <w:rFonts w:ascii="Arial Armenian" w:eastAsia="Times New Roman" w:hAnsi="Arial Armenian" w:cs="Times New Roman"/>
                <w:sz w:val="18"/>
                <w:szCs w:val="24"/>
              </w:rPr>
              <w:t xml:space="preserve"> </w:t>
            </w:r>
            <w:r w:rsidRPr="00D50867">
              <w:rPr>
                <w:rFonts w:ascii="Arial Armenian" w:eastAsia="Times New Roman" w:hAnsi="Arial Armenian" w:cs="Sylfaen"/>
                <w:sz w:val="18"/>
                <w:szCs w:val="24"/>
              </w:rPr>
              <w:t>պլանով</w:t>
            </w:r>
            <w:r w:rsidRPr="00D50867">
              <w:rPr>
                <w:rFonts w:ascii="Arial Armenian" w:eastAsia="Times New Roman" w:hAnsi="Arial Armenian" w:cs="Times New Roman"/>
                <w:sz w:val="18"/>
                <w:szCs w:val="24"/>
              </w:rPr>
              <w:t xml:space="preserve"> </w:t>
            </w:r>
            <w:r w:rsidRPr="00D50867">
              <w:rPr>
                <w:rFonts w:ascii="Arial Armenian" w:eastAsia="Times New Roman" w:hAnsi="Arial Armenian" w:cs="Sylfaen"/>
                <w:sz w:val="18"/>
                <w:szCs w:val="24"/>
              </w:rPr>
              <w:t>նախատեսված</w:t>
            </w:r>
            <w:r w:rsidRPr="00D50867">
              <w:rPr>
                <w:rFonts w:ascii="Arial Armenian" w:eastAsia="Times New Roman" w:hAnsi="Arial Armenian" w:cs="Times New Roman"/>
                <w:sz w:val="18"/>
                <w:szCs w:val="24"/>
              </w:rPr>
              <w:t xml:space="preserve"> </w:t>
            </w:r>
            <w:r w:rsidRPr="00D50867">
              <w:rPr>
                <w:rFonts w:ascii="Arial Armenian" w:eastAsia="Times New Roman" w:hAnsi="Arial Armenian" w:cs="Sylfaen"/>
                <w:sz w:val="18"/>
                <w:szCs w:val="24"/>
              </w:rPr>
              <w:t>միջանցիկ</w:t>
            </w:r>
            <w:r w:rsidRPr="00D50867">
              <w:rPr>
                <w:rFonts w:ascii="Arial Armenian" w:eastAsia="Times New Roman" w:hAnsi="Arial Armenian" w:cs="Times New Roman"/>
                <w:sz w:val="18"/>
                <w:szCs w:val="24"/>
              </w:rPr>
              <w:t xml:space="preserve"> </w:t>
            </w:r>
            <w:r w:rsidRPr="00D50867">
              <w:rPr>
                <w:rFonts w:ascii="Arial Armenian" w:eastAsia="Times New Roman" w:hAnsi="Arial Armenian" w:cs="Sylfaen"/>
                <w:sz w:val="18"/>
                <w:szCs w:val="24"/>
              </w:rPr>
              <w:t>ծածկագիրը</w:t>
            </w:r>
            <w:r w:rsidRPr="00D50867">
              <w:rPr>
                <w:rFonts w:ascii="Arial Armenian" w:eastAsia="Times New Roman" w:hAnsi="Arial Armenian" w:cs="Times New Roman"/>
                <w:sz w:val="18"/>
                <w:szCs w:val="24"/>
              </w:rPr>
              <w:t xml:space="preserve">` </w:t>
            </w:r>
            <w:r w:rsidRPr="00D50867">
              <w:rPr>
                <w:rFonts w:ascii="Arial Armenian" w:eastAsia="Times New Roman" w:hAnsi="Arial Armenian" w:cs="Sylfaen"/>
                <w:sz w:val="18"/>
                <w:szCs w:val="24"/>
              </w:rPr>
              <w:t>ըստ</w:t>
            </w:r>
            <w:r w:rsidRPr="00D50867">
              <w:rPr>
                <w:rFonts w:ascii="Arial Armenian" w:eastAsia="Times New Roman" w:hAnsi="Arial Armenian" w:cs="Times New Roman"/>
                <w:sz w:val="18"/>
                <w:szCs w:val="24"/>
              </w:rPr>
              <w:t xml:space="preserve"> </w:t>
            </w:r>
            <w:r w:rsidRPr="00D50867">
              <w:rPr>
                <w:rFonts w:ascii="Arial Armenian" w:eastAsia="Times New Roman" w:hAnsi="Arial Armenian" w:cs="Sylfaen"/>
                <w:sz w:val="18"/>
                <w:szCs w:val="24"/>
              </w:rPr>
              <w:t>ԳՄԱ</w:t>
            </w:r>
            <w:r w:rsidRPr="00D50867">
              <w:rPr>
                <w:rFonts w:ascii="Arial Armenian" w:eastAsia="Times New Roman" w:hAnsi="Arial Armenian" w:cs="Times New Roman"/>
                <w:sz w:val="18"/>
                <w:szCs w:val="24"/>
              </w:rPr>
              <w:t xml:space="preserve"> </w:t>
            </w:r>
            <w:r w:rsidRPr="00D50867">
              <w:rPr>
                <w:rFonts w:ascii="Arial Armenian" w:eastAsia="Times New Roman" w:hAnsi="Arial Armenian" w:cs="Sylfaen"/>
                <w:sz w:val="18"/>
                <w:szCs w:val="24"/>
              </w:rPr>
              <w:t>դասակարգման</w:t>
            </w:r>
            <w:r w:rsidRPr="00D50867">
              <w:rPr>
                <w:rFonts w:ascii="Arial Armenian" w:eastAsia="Times New Roman" w:hAnsi="Arial Armenian" w:cs="Times New Roman"/>
                <w:sz w:val="18"/>
                <w:szCs w:val="24"/>
              </w:rPr>
              <w:t xml:space="preserve"> (CPV)</w:t>
            </w:r>
          </w:p>
        </w:tc>
        <w:tc>
          <w:tcPr>
            <w:tcW w:w="1080" w:type="dxa"/>
            <w:vMerge w:val="restart"/>
            <w:vAlign w:val="center"/>
          </w:tcPr>
          <w:p w:rsidR="00C828F3" w:rsidRPr="00D50867" w:rsidRDefault="00C828F3" w:rsidP="00C828F3">
            <w:pPr>
              <w:spacing w:after="0" w:line="240" w:lineRule="auto"/>
              <w:jc w:val="center"/>
              <w:rPr>
                <w:rFonts w:ascii="Arial Armenian" w:eastAsia="Times New Roman" w:hAnsi="Arial Armenian" w:cs="Times New Roman"/>
                <w:sz w:val="18"/>
                <w:szCs w:val="24"/>
              </w:rPr>
            </w:pPr>
            <w:r w:rsidRPr="00D50867">
              <w:rPr>
                <w:rFonts w:ascii="Arial Armenian" w:eastAsia="Times New Roman" w:hAnsi="Arial Armenian" w:cs="Sylfaen"/>
                <w:sz w:val="18"/>
                <w:szCs w:val="24"/>
              </w:rPr>
              <w:t>անվանումը</w:t>
            </w:r>
            <w:r w:rsidRPr="00D50867">
              <w:rPr>
                <w:rFonts w:ascii="Arial Armenian" w:eastAsia="Times New Roman" w:hAnsi="Arial Armenian" w:cs="Times New Roman"/>
                <w:sz w:val="18"/>
                <w:szCs w:val="24"/>
              </w:rPr>
              <w:t xml:space="preserve"> </w:t>
            </w:r>
          </w:p>
        </w:tc>
        <w:tc>
          <w:tcPr>
            <w:tcW w:w="990" w:type="dxa"/>
            <w:vMerge w:val="restart"/>
            <w:vAlign w:val="center"/>
          </w:tcPr>
          <w:p w:rsidR="00C828F3" w:rsidRPr="00D50867" w:rsidRDefault="00C828F3" w:rsidP="00C828F3">
            <w:pPr>
              <w:spacing w:after="0" w:line="240" w:lineRule="auto"/>
              <w:jc w:val="center"/>
              <w:rPr>
                <w:rFonts w:ascii="Arial Armenian" w:eastAsia="Times New Roman" w:hAnsi="Arial Armenian" w:cs="Times New Roman"/>
                <w:sz w:val="18"/>
                <w:szCs w:val="24"/>
              </w:rPr>
            </w:pPr>
            <w:r w:rsidRPr="00D50867">
              <w:rPr>
                <w:rFonts w:ascii="Arial Armenian" w:eastAsia="Times New Roman" w:hAnsi="Arial Armenian" w:cs="Sylfaen"/>
                <w:sz w:val="18"/>
                <w:szCs w:val="24"/>
              </w:rPr>
              <w:t>ապրանքային</w:t>
            </w:r>
            <w:r w:rsidRPr="00D50867">
              <w:rPr>
                <w:rFonts w:ascii="Arial Armenian" w:eastAsia="Times New Roman" w:hAnsi="Arial Armenian" w:cs="Times New Roman"/>
                <w:sz w:val="18"/>
                <w:szCs w:val="24"/>
              </w:rPr>
              <w:t xml:space="preserve"> </w:t>
            </w:r>
            <w:r w:rsidRPr="00D50867">
              <w:rPr>
                <w:rFonts w:ascii="Arial Armenian" w:eastAsia="Times New Roman" w:hAnsi="Arial Armenian" w:cs="Sylfaen"/>
                <w:sz w:val="18"/>
                <w:szCs w:val="24"/>
              </w:rPr>
              <w:t>նշանը</w:t>
            </w:r>
            <w:r w:rsidRPr="00D50867">
              <w:rPr>
                <w:rFonts w:ascii="Arial Armenian" w:eastAsia="Times New Roman" w:hAnsi="Arial Armenian" w:cs="Times New Roman"/>
                <w:sz w:val="18"/>
                <w:szCs w:val="24"/>
              </w:rPr>
              <w:t xml:space="preserve">, </w:t>
            </w:r>
            <w:r w:rsidRPr="00D50867">
              <w:rPr>
                <w:rFonts w:ascii="Arial Armenian" w:eastAsia="Times New Roman" w:hAnsi="Arial Armenian" w:cs="Sylfaen"/>
                <w:sz w:val="18"/>
                <w:szCs w:val="24"/>
              </w:rPr>
              <w:t>մակիշը</w:t>
            </w:r>
            <w:r w:rsidRPr="00D50867">
              <w:rPr>
                <w:rFonts w:ascii="Arial Armenian" w:eastAsia="Times New Roman" w:hAnsi="Arial Armenian" w:cs="Times New Roman"/>
                <w:sz w:val="18"/>
                <w:szCs w:val="24"/>
              </w:rPr>
              <w:t xml:space="preserve"> </w:t>
            </w:r>
            <w:r w:rsidRPr="00D50867">
              <w:rPr>
                <w:rFonts w:ascii="Arial Armenian" w:eastAsia="Times New Roman" w:hAnsi="Arial Armenian" w:cs="Sylfaen"/>
                <w:sz w:val="18"/>
                <w:szCs w:val="24"/>
              </w:rPr>
              <w:t>և</w:t>
            </w:r>
            <w:r w:rsidRPr="00D50867">
              <w:rPr>
                <w:rFonts w:ascii="Arial Armenian" w:eastAsia="Times New Roman" w:hAnsi="Arial Armenian" w:cs="Times New Roman"/>
                <w:sz w:val="18"/>
                <w:szCs w:val="24"/>
              </w:rPr>
              <w:t xml:space="preserve"> </w:t>
            </w:r>
            <w:r w:rsidRPr="00D50867">
              <w:rPr>
                <w:rFonts w:ascii="Arial Armenian" w:eastAsia="Times New Roman" w:hAnsi="Arial Armenian" w:cs="Sylfaen"/>
                <w:sz w:val="18"/>
                <w:szCs w:val="24"/>
              </w:rPr>
              <w:t>արտադրողի</w:t>
            </w:r>
            <w:r w:rsidRPr="00D50867">
              <w:rPr>
                <w:rFonts w:ascii="Arial Armenian" w:eastAsia="Times New Roman" w:hAnsi="Arial Armenian" w:cs="Times New Roman"/>
                <w:sz w:val="18"/>
                <w:szCs w:val="24"/>
              </w:rPr>
              <w:t xml:space="preserve"> </w:t>
            </w:r>
            <w:r w:rsidRPr="00D50867">
              <w:rPr>
                <w:rFonts w:ascii="Arial Armenian" w:eastAsia="Times New Roman" w:hAnsi="Arial Armenian" w:cs="Sylfaen"/>
                <w:sz w:val="18"/>
                <w:szCs w:val="24"/>
              </w:rPr>
              <w:t>անվանումը</w:t>
            </w:r>
            <w:r w:rsidRPr="00D50867">
              <w:rPr>
                <w:rFonts w:ascii="Arial Armenian" w:eastAsia="Times New Roman" w:hAnsi="Arial Armenian" w:cs="Times New Roman"/>
                <w:sz w:val="18"/>
                <w:szCs w:val="24"/>
              </w:rPr>
              <w:t xml:space="preserve"> **</w:t>
            </w:r>
          </w:p>
        </w:tc>
        <w:tc>
          <w:tcPr>
            <w:tcW w:w="5164" w:type="dxa"/>
            <w:vMerge w:val="restart"/>
            <w:vAlign w:val="center"/>
          </w:tcPr>
          <w:p w:rsidR="00C828F3" w:rsidRPr="00D50867" w:rsidRDefault="00C828F3" w:rsidP="00C828F3">
            <w:pPr>
              <w:spacing w:after="0" w:line="240" w:lineRule="auto"/>
              <w:jc w:val="center"/>
              <w:rPr>
                <w:rFonts w:ascii="Arial Armenian" w:eastAsia="Times New Roman" w:hAnsi="Arial Armenian" w:cs="Times New Roman"/>
                <w:sz w:val="18"/>
                <w:szCs w:val="24"/>
              </w:rPr>
            </w:pPr>
            <w:r w:rsidRPr="00D50867">
              <w:rPr>
                <w:rFonts w:ascii="Arial Armenian" w:eastAsia="Times New Roman" w:hAnsi="Arial Armenian" w:cs="Sylfaen"/>
                <w:sz w:val="18"/>
                <w:szCs w:val="24"/>
              </w:rPr>
              <w:t>տեխնիկական</w:t>
            </w:r>
            <w:r w:rsidRPr="00D50867">
              <w:rPr>
                <w:rFonts w:ascii="Arial Armenian" w:eastAsia="Times New Roman" w:hAnsi="Arial Armenian" w:cs="Times New Roman"/>
                <w:sz w:val="18"/>
                <w:szCs w:val="24"/>
              </w:rPr>
              <w:t xml:space="preserve"> </w:t>
            </w:r>
            <w:r w:rsidRPr="00D50867">
              <w:rPr>
                <w:rFonts w:ascii="Arial Armenian" w:eastAsia="Times New Roman" w:hAnsi="Arial Armenian" w:cs="Sylfaen"/>
                <w:sz w:val="18"/>
                <w:szCs w:val="24"/>
              </w:rPr>
              <w:t>բնութագիրը</w:t>
            </w:r>
          </w:p>
        </w:tc>
        <w:tc>
          <w:tcPr>
            <w:tcW w:w="851" w:type="dxa"/>
            <w:vMerge w:val="restart"/>
            <w:vAlign w:val="center"/>
          </w:tcPr>
          <w:p w:rsidR="00C828F3" w:rsidRPr="00D50867" w:rsidRDefault="00C828F3" w:rsidP="00C828F3">
            <w:pPr>
              <w:spacing w:after="0" w:line="240" w:lineRule="auto"/>
              <w:jc w:val="center"/>
              <w:rPr>
                <w:rFonts w:ascii="Arial Armenian" w:eastAsia="Times New Roman" w:hAnsi="Arial Armenian" w:cs="Times New Roman"/>
                <w:sz w:val="18"/>
                <w:szCs w:val="24"/>
              </w:rPr>
            </w:pPr>
            <w:r w:rsidRPr="00D50867">
              <w:rPr>
                <w:rFonts w:ascii="Arial Armenian" w:eastAsia="Times New Roman" w:hAnsi="Arial Armenian" w:cs="Sylfaen"/>
                <w:sz w:val="18"/>
                <w:szCs w:val="24"/>
              </w:rPr>
              <w:t>չափման</w:t>
            </w:r>
            <w:r w:rsidRPr="00D50867">
              <w:rPr>
                <w:rFonts w:ascii="Arial Armenian" w:eastAsia="Times New Roman" w:hAnsi="Arial Armenian" w:cs="Times New Roman"/>
                <w:sz w:val="18"/>
                <w:szCs w:val="24"/>
              </w:rPr>
              <w:t xml:space="preserve"> </w:t>
            </w:r>
            <w:r w:rsidRPr="00D50867">
              <w:rPr>
                <w:rFonts w:ascii="Arial Armenian" w:eastAsia="Times New Roman" w:hAnsi="Arial Armenian" w:cs="Sylfaen"/>
                <w:sz w:val="18"/>
                <w:szCs w:val="24"/>
              </w:rPr>
              <w:t>միավորը</w:t>
            </w:r>
          </w:p>
        </w:tc>
        <w:tc>
          <w:tcPr>
            <w:tcW w:w="850" w:type="dxa"/>
            <w:vMerge w:val="restart"/>
            <w:vAlign w:val="center"/>
          </w:tcPr>
          <w:p w:rsidR="00C828F3" w:rsidRPr="00D50867" w:rsidRDefault="00C828F3" w:rsidP="00C828F3">
            <w:pPr>
              <w:spacing w:after="0" w:line="240" w:lineRule="auto"/>
              <w:jc w:val="center"/>
              <w:rPr>
                <w:rFonts w:ascii="Arial Armenian" w:eastAsia="Times New Roman" w:hAnsi="Arial Armenian" w:cs="Times New Roman"/>
                <w:sz w:val="18"/>
                <w:szCs w:val="24"/>
              </w:rPr>
            </w:pPr>
            <w:r w:rsidRPr="00D50867">
              <w:rPr>
                <w:rFonts w:ascii="Arial Armenian" w:eastAsia="Times New Roman" w:hAnsi="Arial Armenian" w:cs="Sylfaen"/>
                <w:sz w:val="18"/>
                <w:szCs w:val="24"/>
              </w:rPr>
              <w:t>միավոր</w:t>
            </w:r>
            <w:r w:rsidRPr="00D50867">
              <w:rPr>
                <w:rFonts w:ascii="Arial Armenian" w:eastAsia="Times New Roman" w:hAnsi="Arial Armenian" w:cs="Times New Roman"/>
                <w:sz w:val="18"/>
                <w:szCs w:val="24"/>
              </w:rPr>
              <w:t xml:space="preserve"> </w:t>
            </w:r>
            <w:r w:rsidRPr="00D50867">
              <w:rPr>
                <w:rFonts w:ascii="Arial Armenian" w:eastAsia="Times New Roman" w:hAnsi="Arial Armenian" w:cs="Sylfaen"/>
                <w:sz w:val="18"/>
                <w:szCs w:val="24"/>
              </w:rPr>
              <w:t>գինը</w:t>
            </w:r>
            <w:r w:rsidRPr="00D50867">
              <w:rPr>
                <w:rFonts w:ascii="Arial Armenian" w:eastAsia="Times New Roman" w:hAnsi="Arial Armenian" w:cs="Times New Roman"/>
                <w:sz w:val="18"/>
                <w:szCs w:val="24"/>
              </w:rPr>
              <w:t>/</w:t>
            </w:r>
            <w:r w:rsidRPr="00D50867">
              <w:rPr>
                <w:rFonts w:ascii="Arial Armenian" w:eastAsia="Times New Roman" w:hAnsi="Arial Armenian" w:cs="Sylfaen"/>
                <w:sz w:val="18"/>
                <w:szCs w:val="24"/>
              </w:rPr>
              <w:t>ՀՀ</w:t>
            </w:r>
            <w:r w:rsidRPr="00D50867">
              <w:rPr>
                <w:rFonts w:ascii="Arial Armenian" w:eastAsia="Times New Roman" w:hAnsi="Arial Armenian" w:cs="Times New Roman"/>
                <w:sz w:val="18"/>
                <w:szCs w:val="24"/>
              </w:rPr>
              <w:t xml:space="preserve"> </w:t>
            </w:r>
            <w:r w:rsidRPr="00D50867">
              <w:rPr>
                <w:rFonts w:ascii="Arial Armenian" w:eastAsia="Times New Roman" w:hAnsi="Arial Armenian" w:cs="Sylfaen"/>
                <w:sz w:val="18"/>
                <w:szCs w:val="24"/>
              </w:rPr>
              <w:t>դրամ</w:t>
            </w:r>
          </w:p>
        </w:tc>
        <w:tc>
          <w:tcPr>
            <w:tcW w:w="851" w:type="dxa"/>
            <w:vMerge w:val="restart"/>
            <w:vAlign w:val="center"/>
          </w:tcPr>
          <w:p w:rsidR="00C828F3" w:rsidRPr="00D50867" w:rsidRDefault="00C828F3" w:rsidP="00C828F3">
            <w:pPr>
              <w:spacing w:after="0" w:line="240" w:lineRule="auto"/>
              <w:jc w:val="center"/>
              <w:rPr>
                <w:rFonts w:ascii="Arial Armenian" w:eastAsia="Times New Roman" w:hAnsi="Arial Armenian" w:cs="Times New Roman"/>
                <w:sz w:val="18"/>
                <w:szCs w:val="24"/>
              </w:rPr>
            </w:pPr>
            <w:r w:rsidRPr="00D50867">
              <w:rPr>
                <w:rFonts w:ascii="Arial Armenian" w:eastAsia="Times New Roman" w:hAnsi="Arial Armenian" w:cs="Sylfaen"/>
                <w:sz w:val="18"/>
                <w:szCs w:val="24"/>
              </w:rPr>
              <w:t>ընդհանուր</w:t>
            </w:r>
            <w:r w:rsidRPr="00D50867">
              <w:rPr>
                <w:rFonts w:ascii="Arial Armenian" w:eastAsia="Times New Roman" w:hAnsi="Arial Armenian" w:cs="Times New Roman"/>
                <w:sz w:val="18"/>
                <w:szCs w:val="24"/>
              </w:rPr>
              <w:t xml:space="preserve"> </w:t>
            </w:r>
            <w:r w:rsidRPr="00D50867">
              <w:rPr>
                <w:rFonts w:ascii="Arial Armenian" w:eastAsia="Times New Roman" w:hAnsi="Arial Armenian" w:cs="Sylfaen"/>
                <w:sz w:val="18"/>
                <w:szCs w:val="24"/>
              </w:rPr>
              <w:t>գինը</w:t>
            </w:r>
            <w:r w:rsidRPr="00D50867">
              <w:rPr>
                <w:rFonts w:ascii="Arial Armenian" w:eastAsia="Times New Roman" w:hAnsi="Arial Armenian" w:cs="Times New Roman"/>
                <w:sz w:val="18"/>
                <w:szCs w:val="24"/>
              </w:rPr>
              <w:t>/</w:t>
            </w:r>
            <w:r w:rsidRPr="00D50867">
              <w:rPr>
                <w:rFonts w:ascii="Arial Armenian" w:eastAsia="Times New Roman" w:hAnsi="Arial Armenian" w:cs="Sylfaen"/>
                <w:sz w:val="18"/>
                <w:szCs w:val="24"/>
              </w:rPr>
              <w:t>ՀՀ</w:t>
            </w:r>
            <w:r w:rsidRPr="00D50867">
              <w:rPr>
                <w:rFonts w:ascii="Arial Armenian" w:eastAsia="Times New Roman" w:hAnsi="Arial Armenian" w:cs="Times New Roman"/>
                <w:sz w:val="18"/>
                <w:szCs w:val="24"/>
              </w:rPr>
              <w:t xml:space="preserve"> </w:t>
            </w:r>
            <w:r w:rsidRPr="00D50867">
              <w:rPr>
                <w:rFonts w:ascii="Arial Armenian" w:eastAsia="Times New Roman" w:hAnsi="Arial Armenian" w:cs="Sylfaen"/>
                <w:sz w:val="18"/>
                <w:szCs w:val="24"/>
              </w:rPr>
              <w:t>դրամ</w:t>
            </w:r>
          </w:p>
        </w:tc>
        <w:tc>
          <w:tcPr>
            <w:tcW w:w="992" w:type="dxa"/>
            <w:vMerge w:val="restart"/>
            <w:vAlign w:val="center"/>
          </w:tcPr>
          <w:p w:rsidR="00C828F3" w:rsidRPr="00D50867" w:rsidRDefault="00C828F3" w:rsidP="00C828F3">
            <w:pPr>
              <w:spacing w:after="0" w:line="240" w:lineRule="auto"/>
              <w:jc w:val="center"/>
              <w:rPr>
                <w:rFonts w:ascii="Arial Armenian" w:eastAsia="Times New Roman" w:hAnsi="Arial Armenian" w:cs="Times New Roman"/>
                <w:sz w:val="18"/>
                <w:szCs w:val="24"/>
              </w:rPr>
            </w:pPr>
            <w:r w:rsidRPr="00D50867">
              <w:rPr>
                <w:rFonts w:ascii="Arial Armenian" w:eastAsia="Times New Roman" w:hAnsi="Arial Armenian" w:cs="Sylfaen"/>
                <w:sz w:val="18"/>
                <w:szCs w:val="24"/>
              </w:rPr>
              <w:t>ընդհանուր</w:t>
            </w:r>
            <w:r w:rsidRPr="00D50867">
              <w:rPr>
                <w:rFonts w:ascii="Arial Armenian" w:eastAsia="Times New Roman" w:hAnsi="Arial Armenian" w:cs="Times New Roman"/>
                <w:sz w:val="18"/>
                <w:szCs w:val="24"/>
              </w:rPr>
              <w:t xml:space="preserve"> </w:t>
            </w:r>
            <w:r w:rsidRPr="00D50867">
              <w:rPr>
                <w:rFonts w:ascii="Arial Armenian" w:eastAsia="Times New Roman" w:hAnsi="Arial Armenian" w:cs="Sylfaen"/>
                <w:sz w:val="18"/>
                <w:szCs w:val="24"/>
              </w:rPr>
              <w:t>քանակը</w:t>
            </w:r>
          </w:p>
        </w:tc>
        <w:tc>
          <w:tcPr>
            <w:tcW w:w="2935" w:type="dxa"/>
            <w:gridSpan w:val="3"/>
            <w:vAlign w:val="center"/>
          </w:tcPr>
          <w:p w:rsidR="00C828F3" w:rsidRPr="00D50867" w:rsidRDefault="00C828F3" w:rsidP="00C828F3">
            <w:pPr>
              <w:spacing w:after="0" w:line="240" w:lineRule="auto"/>
              <w:jc w:val="center"/>
              <w:rPr>
                <w:rFonts w:ascii="Arial Armenian" w:eastAsia="Times New Roman" w:hAnsi="Arial Armenian" w:cs="Times New Roman"/>
                <w:sz w:val="18"/>
                <w:szCs w:val="24"/>
              </w:rPr>
            </w:pPr>
            <w:r w:rsidRPr="00D50867">
              <w:rPr>
                <w:rFonts w:ascii="Arial Armenian" w:eastAsia="Times New Roman" w:hAnsi="Arial Armenian" w:cs="Sylfaen"/>
                <w:sz w:val="18"/>
                <w:szCs w:val="24"/>
              </w:rPr>
              <w:t>մատակարարման</w:t>
            </w:r>
          </w:p>
        </w:tc>
      </w:tr>
      <w:tr w:rsidR="00C828F3" w:rsidRPr="00D50867" w:rsidTr="00120899">
        <w:trPr>
          <w:trHeight w:val="445"/>
        </w:trPr>
        <w:tc>
          <w:tcPr>
            <w:tcW w:w="720" w:type="dxa"/>
            <w:vMerge/>
            <w:vAlign w:val="center"/>
          </w:tcPr>
          <w:p w:rsidR="00C828F3" w:rsidRPr="00D50867" w:rsidRDefault="00C828F3" w:rsidP="00C828F3">
            <w:pPr>
              <w:spacing w:after="0" w:line="240" w:lineRule="auto"/>
              <w:jc w:val="center"/>
              <w:rPr>
                <w:rFonts w:ascii="Arial Armenian" w:eastAsia="Times New Roman" w:hAnsi="Arial Armenian" w:cs="Times New Roman"/>
                <w:sz w:val="18"/>
                <w:szCs w:val="24"/>
              </w:rPr>
            </w:pPr>
          </w:p>
        </w:tc>
        <w:tc>
          <w:tcPr>
            <w:tcW w:w="990" w:type="dxa"/>
            <w:vMerge/>
            <w:vAlign w:val="center"/>
          </w:tcPr>
          <w:p w:rsidR="00C828F3" w:rsidRPr="00D50867" w:rsidRDefault="00C828F3" w:rsidP="00C828F3">
            <w:pPr>
              <w:spacing w:after="0" w:line="240" w:lineRule="auto"/>
              <w:jc w:val="center"/>
              <w:rPr>
                <w:rFonts w:ascii="Arial Armenian" w:eastAsia="Times New Roman" w:hAnsi="Arial Armenian" w:cs="Times New Roman"/>
                <w:sz w:val="18"/>
                <w:szCs w:val="24"/>
              </w:rPr>
            </w:pPr>
          </w:p>
        </w:tc>
        <w:tc>
          <w:tcPr>
            <w:tcW w:w="1080" w:type="dxa"/>
            <w:vMerge/>
            <w:vAlign w:val="center"/>
          </w:tcPr>
          <w:p w:rsidR="00C828F3" w:rsidRPr="00D50867" w:rsidRDefault="00C828F3" w:rsidP="00C828F3">
            <w:pPr>
              <w:spacing w:after="0" w:line="240" w:lineRule="auto"/>
              <w:jc w:val="center"/>
              <w:rPr>
                <w:rFonts w:ascii="Arial Armenian" w:eastAsia="Times New Roman" w:hAnsi="Arial Armenian" w:cs="Times New Roman"/>
                <w:sz w:val="18"/>
                <w:szCs w:val="24"/>
              </w:rPr>
            </w:pPr>
          </w:p>
        </w:tc>
        <w:tc>
          <w:tcPr>
            <w:tcW w:w="990" w:type="dxa"/>
            <w:vMerge/>
            <w:vAlign w:val="center"/>
          </w:tcPr>
          <w:p w:rsidR="00C828F3" w:rsidRPr="00D50867" w:rsidRDefault="00C828F3" w:rsidP="00C828F3">
            <w:pPr>
              <w:spacing w:after="0" w:line="240" w:lineRule="auto"/>
              <w:jc w:val="center"/>
              <w:rPr>
                <w:rFonts w:ascii="Arial Armenian" w:eastAsia="Times New Roman" w:hAnsi="Arial Armenian" w:cs="Times New Roman"/>
                <w:sz w:val="18"/>
                <w:szCs w:val="24"/>
              </w:rPr>
            </w:pPr>
          </w:p>
        </w:tc>
        <w:tc>
          <w:tcPr>
            <w:tcW w:w="5164" w:type="dxa"/>
            <w:vMerge/>
            <w:vAlign w:val="center"/>
          </w:tcPr>
          <w:p w:rsidR="00C828F3" w:rsidRPr="00D50867" w:rsidRDefault="00C828F3" w:rsidP="00C828F3">
            <w:pPr>
              <w:spacing w:after="0" w:line="240" w:lineRule="auto"/>
              <w:jc w:val="center"/>
              <w:rPr>
                <w:rFonts w:ascii="Arial Armenian" w:eastAsia="Times New Roman" w:hAnsi="Arial Armenian" w:cs="Times New Roman"/>
                <w:sz w:val="18"/>
                <w:szCs w:val="24"/>
              </w:rPr>
            </w:pPr>
          </w:p>
        </w:tc>
        <w:tc>
          <w:tcPr>
            <w:tcW w:w="851" w:type="dxa"/>
            <w:vMerge/>
            <w:vAlign w:val="center"/>
          </w:tcPr>
          <w:p w:rsidR="00C828F3" w:rsidRPr="00D50867" w:rsidRDefault="00C828F3" w:rsidP="00C828F3">
            <w:pPr>
              <w:spacing w:after="0" w:line="240" w:lineRule="auto"/>
              <w:jc w:val="center"/>
              <w:rPr>
                <w:rFonts w:ascii="Arial Armenian" w:eastAsia="Times New Roman" w:hAnsi="Arial Armenian" w:cs="Times New Roman"/>
                <w:sz w:val="18"/>
                <w:szCs w:val="24"/>
              </w:rPr>
            </w:pPr>
          </w:p>
        </w:tc>
        <w:tc>
          <w:tcPr>
            <w:tcW w:w="850" w:type="dxa"/>
            <w:vMerge/>
            <w:vAlign w:val="center"/>
          </w:tcPr>
          <w:p w:rsidR="00C828F3" w:rsidRPr="00D50867" w:rsidRDefault="00C828F3" w:rsidP="00C828F3">
            <w:pPr>
              <w:spacing w:after="0" w:line="240" w:lineRule="auto"/>
              <w:jc w:val="center"/>
              <w:rPr>
                <w:rFonts w:ascii="Arial Armenian" w:eastAsia="Times New Roman" w:hAnsi="Arial Armenian" w:cs="Times New Roman"/>
                <w:sz w:val="18"/>
                <w:szCs w:val="24"/>
              </w:rPr>
            </w:pPr>
          </w:p>
        </w:tc>
        <w:tc>
          <w:tcPr>
            <w:tcW w:w="851" w:type="dxa"/>
            <w:vMerge/>
            <w:vAlign w:val="center"/>
          </w:tcPr>
          <w:p w:rsidR="00C828F3" w:rsidRPr="00D50867" w:rsidRDefault="00C828F3" w:rsidP="00C828F3">
            <w:pPr>
              <w:spacing w:after="0" w:line="240" w:lineRule="auto"/>
              <w:jc w:val="center"/>
              <w:rPr>
                <w:rFonts w:ascii="Arial Armenian" w:eastAsia="Times New Roman" w:hAnsi="Arial Armenian" w:cs="Times New Roman"/>
                <w:sz w:val="18"/>
                <w:szCs w:val="24"/>
              </w:rPr>
            </w:pPr>
          </w:p>
        </w:tc>
        <w:tc>
          <w:tcPr>
            <w:tcW w:w="992" w:type="dxa"/>
            <w:vMerge/>
            <w:vAlign w:val="center"/>
          </w:tcPr>
          <w:p w:rsidR="00C828F3" w:rsidRPr="00D50867" w:rsidRDefault="00C828F3" w:rsidP="00C828F3">
            <w:pPr>
              <w:spacing w:after="0" w:line="240" w:lineRule="auto"/>
              <w:jc w:val="center"/>
              <w:rPr>
                <w:rFonts w:ascii="Arial Armenian" w:eastAsia="Times New Roman" w:hAnsi="Arial Armenian" w:cs="Times New Roman"/>
                <w:sz w:val="18"/>
                <w:szCs w:val="24"/>
              </w:rPr>
            </w:pPr>
          </w:p>
        </w:tc>
        <w:tc>
          <w:tcPr>
            <w:tcW w:w="709" w:type="dxa"/>
            <w:vAlign w:val="center"/>
          </w:tcPr>
          <w:p w:rsidR="00C828F3" w:rsidRPr="00D50867" w:rsidRDefault="00C828F3" w:rsidP="00C828F3">
            <w:pPr>
              <w:spacing w:after="0" w:line="240" w:lineRule="auto"/>
              <w:jc w:val="center"/>
              <w:rPr>
                <w:rFonts w:ascii="Arial Armenian" w:eastAsia="Times New Roman" w:hAnsi="Arial Armenian" w:cs="Times New Roman"/>
                <w:sz w:val="18"/>
                <w:szCs w:val="24"/>
              </w:rPr>
            </w:pPr>
            <w:r w:rsidRPr="00D50867">
              <w:rPr>
                <w:rFonts w:ascii="Arial Armenian" w:eastAsia="Times New Roman" w:hAnsi="Arial Armenian" w:cs="Sylfaen"/>
                <w:sz w:val="18"/>
                <w:szCs w:val="24"/>
              </w:rPr>
              <w:t>հասցեն</w:t>
            </w:r>
          </w:p>
        </w:tc>
        <w:tc>
          <w:tcPr>
            <w:tcW w:w="761" w:type="dxa"/>
            <w:vAlign w:val="center"/>
          </w:tcPr>
          <w:p w:rsidR="00C828F3" w:rsidRPr="00D50867" w:rsidRDefault="00C828F3" w:rsidP="00C828F3">
            <w:pPr>
              <w:spacing w:after="0" w:line="240" w:lineRule="auto"/>
              <w:jc w:val="center"/>
              <w:rPr>
                <w:rFonts w:ascii="Arial Armenian" w:eastAsia="Times New Roman" w:hAnsi="Arial Armenian" w:cs="Times New Roman"/>
                <w:sz w:val="18"/>
                <w:szCs w:val="24"/>
              </w:rPr>
            </w:pPr>
            <w:r w:rsidRPr="00D50867">
              <w:rPr>
                <w:rFonts w:ascii="Arial Armenian" w:eastAsia="Times New Roman" w:hAnsi="Arial Armenian" w:cs="Sylfaen"/>
                <w:sz w:val="18"/>
                <w:szCs w:val="24"/>
              </w:rPr>
              <w:t>ենթակա</w:t>
            </w:r>
            <w:r w:rsidRPr="00D50867">
              <w:rPr>
                <w:rFonts w:ascii="Arial Armenian" w:eastAsia="Times New Roman" w:hAnsi="Arial Armenian" w:cs="Times New Roman"/>
                <w:sz w:val="18"/>
                <w:szCs w:val="24"/>
              </w:rPr>
              <w:t xml:space="preserve"> </w:t>
            </w:r>
            <w:r w:rsidRPr="00D50867">
              <w:rPr>
                <w:rFonts w:ascii="Arial Armenian" w:eastAsia="Times New Roman" w:hAnsi="Arial Armenian" w:cs="Sylfaen"/>
                <w:sz w:val="18"/>
                <w:szCs w:val="24"/>
              </w:rPr>
              <w:t>քանակը</w:t>
            </w:r>
          </w:p>
        </w:tc>
        <w:tc>
          <w:tcPr>
            <w:tcW w:w="1465" w:type="dxa"/>
            <w:vAlign w:val="center"/>
          </w:tcPr>
          <w:p w:rsidR="00C828F3" w:rsidRPr="00D50867" w:rsidRDefault="00C828F3" w:rsidP="00C828F3">
            <w:pPr>
              <w:spacing w:after="0" w:line="240" w:lineRule="auto"/>
              <w:jc w:val="center"/>
              <w:rPr>
                <w:rFonts w:ascii="Arial Armenian" w:eastAsia="Times New Roman" w:hAnsi="Arial Armenian" w:cs="Times New Roman"/>
                <w:sz w:val="18"/>
                <w:szCs w:val="24"/>
              </w:rPr>
            </w:pPr>
            <w:r w:rsidRPr="00D50867">
              <w:rPr>
                <w:rFonts w:ascii="Arial Armenian" w:eastAsia="Times New Roman" w:hAnsi="Arial Armenian" w:cs="Sylfaen"/>
                <w:sz w:val="18"/>
                <w:szCs w:val="24"/>
              </w:rPr>
              <w:t>Ժամկետը</w:t>
            </w:r>
            <w:r w:rsidRPr="00D50867">
              <w:rPr>
                <w:rFonts w:ascii="Arial Armenian" w:eastAsia="Times New Roman" w:hAnsi="Arial Armenian" w:cs="Times New Roman"/>
                <w:sz w:val="18"/>
                <w:szCs w:val="24"/>
              </w:rPr>
              <w:t>***</w:t>
            </w:r>
          </w:p>
          <w:p w:rsidR="00C828F3" w:rsidRPr="00D50867" w:rsidRDefault="00C828F3" w:rsidP="00C828F3">
            <w:pPr>
              <w:spacing w:after="0" w:line="240" w:lineRule="auto"/>
              <w:jc w:val="center"/>
              <w:rPr>
                <w:rFonts w:ascii="Arial Armenian" w:eastAsia="Times New Roman" w:hAnsi="Arial Armenian" w:cs="Times New Roman"/>
                <w:sz w:val="18"/>
                <w:szCs w:val="24"/>
              </w:rPr>
            </w:pPr>
          </w:p>
        </w:tc>
      </w:tr>
      <w:tr w:rsidR="00C828F3" w:rsidRPr="00D50867" w:rsidTr="00120899">
        <w:trPr>
          <w:trHeight w:val="246"/>
        </w:trPr>
        <w:tc>
          <w:tcPr>
            <w:tcW w:w="720" w:type="dxa"/>
          </w:tcPr>
          <w:p w:rsidR="00C828F3" w:rsidRPr="00D50867" w:rsidRDefault="00C828F3" w:rsidP="00C828F3">
            <w:pPr>
              <w:spacing w:after="0" w:line="240" w:lineRule="auto"/>
              <w:jc w:val="center"/>
              <w:rPr>
                <w:rFonts w:ascii="Arial Armenian" w:eastAsia="Times New Roman" w:hAnsi="Arial Armenian" w:cs="Times New Roman"/>
                <w:sz w:val="20"/>
                <w:szCs w:val="24"/>
              </w:rPr>
            </w:pPr>
            <w:r w:rsidRPr="00D50867">
              <w:rPr>
                <w:rFonts w:ascii="Arial Armenian" w:eastAsia="Times New Roman" w:hAnsi="Arial Armenian" w:cs="Times New Roman"/>
                <w:sz w:val="20"/>
                <w:szCs w:val="24"/>
              </w:rPr>
              <w:t>1</w:t>
            </w:r>
          </w:p>
        </w:tc>
        <w:tc>
          <w:tcPr>
            <w:tcW w:w="990" w:type="dxa"/>
          </w:tcPr>
          <w:p w:rsidR="00C828F3" w:rsidRPr="00D50867" w:rsidRDefault="00C828F3" w:rsidP="00C828F3">
            <w:pPr>
              <w:spacing w:after="0" w:line="240" w:lineRule="auto"/>
              <w:jc w:val="center"/>
              <w:rPr>
                <w:rFonts w:ascii="Arial Armenian" w:eastAsia="Times New Roman" w:hAnsi="Arial Armenian" w:cs="Times New Roman"/>
                <w:sz w:val="20"/>
                <w:szCs w:val="24"/>
              </w:rPr>
            </w:pPr>
            <w:r w:rsidRPr="00D50867">
              <w:rPr>
                <w:rFonts w:ascii="Arial Armenian" w:eastAsia="Times New Roman" w:hAnsi="Arial Armenian" w:cs="Times New Roman"/>
                <w:sz w:val="20"/>
                <w:szCs w:val="24"/>
              </w:rPr>
              <w:t>09132200</w:t>
            </w:r>
          </w:p>
        </w:tc>
        <w:tc>
          <w:tcPr>
            <w:tcW w:w="1080" w:type="dxa"/>
          </w:tcPr>
          <w:p w:rsidR="00C828F3" w:rsidRPr="002675BB" w:rsidRDefault="002675BB" w:rsidP="00C828F3">
            <w:pPr>
              <w:spacing w:after="0" w:line="240" w:lineRule="auto"/>
              <w:jc w:val="center"/>
              <w:rPr>
                <w:rFonts w:ascii="Arial Armenian" w:eastAsia="Times New Roman" w:hAnsi="Arial Armenian" w:cs="Times New Roman"/>
                <w:sz w:val="20"/>
                <w:szCs w:val="24"/>
                <w:lang w:val="hy-AM"/>
              </w:rPr>
            </w:pPr>
            <w:r>
              <w:rPr>
                <w:rFonts w:ascii="Arial Armenian" w:eastAsia="Times New Roman" w:hAnsi="Arial Armenian" w:cs="Times New Roman"/>
                <w:sz w:val="20"/>
                <w:szCs w:val="24"/>
              </w:rPr>
              <w:t xml:space="preserve">Բենզին </w:t>
            </w:r>
            <w:r>
              <w:rPr>
                <w:rFonts w:ascii="Arial Armenian" w:eastAsia="Times New Roman" w:hAnsi="Arial Armenian" w:cs="Times New Roman"/>
                <w:sz w:val="20"/>
                <w:szCs w:val="24"/>
                <w:lang w:val="hy-AM"/>
              </w:rPr>
              <w:t>ռեգուլյար</w:t>
            </w:r>
          </w:p>
        </w:tc>
        <w:tc>
          <w:tcPr>
            <w:tcW w:w="990" w:type="dxa"/>
          </w:tcPr>
          <w:p w:rsidR="00C828F3" w:rsidRPr="00D50867" w:rsidRDefault="00C828F3" w:rsidP="00C828F3">
            <w:pPr>
              <w:spacing w:after="0" w:line="240" w:lineRule="auto"/>
              <w:jc w:val="center"/>
              <w:rPr>
                <w:rFonts w:ascii="Arial Armenian" w:eastAsia="Times New Roman" w:hAnsi="Arial Armenian" w:cs="Times New Roman"/>
                <w:sz w:val="20"/>
                <w:szCs w:val="24"/>
              </w:rPr>
            </w:pPr>
          </w:p>
        </w:tc>
        <w:tc>
          <w:tcPr>
            <w:tcW w:w="5164" w:type="dxa"/>
          </w:tcPr>
          <w:p w:rsidR="002675BB" w:rsidRPr="002675BB" w:rsidRDefault="002675BB" w:rsidP="002675BB">
            <w:pPr>
              <w:spacing w:after="0" w:line="240" w:lineRule="auto"/>
              <w:jc w:val="both"/>
              <w:rPr>
                <w:rFonts w:ascii="Arial" w:eastAsia="Calibri" w:hAnsi="Arial" w:cs="Arial"/>
                <w:color w:val="333333"/>
                <w:sz w:val="20"/>
                <w:szCs w:val="20"/>
                <w:shd w:val="clear" w:color="auto" w:fill="FFFFFF"/>
                <w:lang w:val="hy-AM"/>
              </w:rPr>
            </w:pPr>
            <w:r w:rsidRPr="002675BB">
              <w:rPr>
                <w:rFonts w:ascii="Arial CIT" w:eastAsia="Calibri" w:hAnsi="Arial CIT" w:cs="Arial CIT"/>
                <w:color w:val="333333"/>
                <w:sz w:val="20"/>
                <w:szCs w:val="20"/>
                <w:shd w:val="clear" w:color="auto" w:fill="FFFFFF"/>
                <w:lang w:val="hy-AM"/>
              </w:rPr>
              <w:t>Արտաքին</w:t>
            </w:r>
            <w:r w:rsidRPr="002675BB">
              <w:rPr>
                <w:rFonts w:ascii="Arial" w:eastAsia="Calibri" w:hAnsi="Arial" w:cs="Arial"/>
                <w:color w:val="333333"/>
                <w:sz w:val="20"/>
                <w:szCs w:val="20"/>
                <w:shd w:val="clear" w:color="auto" w:fill="FFFFFF"/>
                <w:lang w:val="hy-AM"/>
              </w:rPr>
              <w:t xml:space="preserve"> </w:t>
            </w:r>
            <w:r w:rsidRPr="002675BB">
              <w:rPr>
                <w:rFonts w:ascii="Arial CIT" w:eastAsia="Calibri" w:hAnsi="Arial CIT" w:cs="Arial CIT"/>
                <w:color w:val="333333"/>
                <w:sz w:val="20"/>
                <w:szCs w:val="20"/>
                <w:shd w:val="clear" w:color="auto" w:fill="FFFFFF"/>
                <w:lang w:val="hy-AM"/>
              </w:rPr>
              <w:t>տեսքը</w:t>
            </w:r>
            <w:r w:rsidRPr="002675BB">
              <w:rPr>
                <w:rFonts w:ascii="Arial" w:eastAsia="Calibri" w:hAnsi="Arial" w:cs="Arial"/>
                <w:color w:val="333333"/>
                <w:sz w:val="20"/>
                <w:szCs w:val="20"/>
                <w:shd w:val="clear" w:color="auto" w:fill="FFFFFF"/>
                <w:lang w:val="hy-AM"/>
              </w:rPr>
              <w:t xml:space="preserve">` </w:t>
            </w:r>
            <w:r w:rsidRPr="002675BB">
              <w:rPr>
                <w:rFonts w:ascii="Arial CIT" w:eastAsia="Calibri" w:hAnsi="Arial CIT" w:cs="Arial CIT"/>
                <w:color w:val="333333"/>
                <w:sz w:val="20"/>
                <w:szCs w:val="20"/>
                <w:shd w:val="clear" w:color="auto" w:fill="FFFFFF"/>
                <w:lang w:val="hy-AM"/>
              </w:rPr>
              <w:t>մաքուր</w:t>
            </w:r>
            <w:r w:rsidRPr="002675BB">
              <w:rPr>
                <w:rFonts w:ascii="Arial" w:eastAsia="Calibri" w:hAnsi="Arial" w:cs="Arial"/>
                <w:color w:val="333333"/>
                <w:sz w:val="20"/>
                <w:szCs w:val="20"/>
                <w:shd w:val="clear" w:color="auto" w:fill="FFFFFF"/>
                <w:lang w:val="hy-AM"/>
              </w:rPr>
              <w:t xml:space="preserve"> </w:t>
            </w:r>
            <w:r w:rsidRPr="002675BB">
              <w:rPr>
                <w:rFonts w:ascii="Arial CIT" w:eastAsia="Calibri" w:hAnsi="Arial CIT" w:cs="Arial CIT"/>
                <w:color w:val="333333"/>
                <w:sz w:val="20"/>
                <w:szCs w:val="20"/>
                <w:shd w:val="clear" w:color="auto" w:fill="FFFFFF"/>
                <w:lang w:val="hy-AM"/>
              </w:rPr>
              <w:t>և</w:t>
            </w:r>
            <w:r w:rsidRPr="002675BB">
              <w:rPr>
                <w:rFonts w:ascii="Arial" w:eastAsia="Calibri" w:hAnsi="Arial" w:cs="Arial"/>
                <w:color w:val="333333"/>
                <w:sz w:val="20"/>
                <w:szCs w:val="20"/>
                <w:shd w:val="clear" w:color="auto" w:fill="FFFFFF"/>
                <w:lang w:val="hy-AM"/>
              </w:rPr>
              <w:t xml:space="preserve"> </w:t>
            </w:r>
            <w:r w:rsidRPr="002675BB">
              <w:rPr>
                <w:rFonts w:ascii="Arial CIT" w:eastAsia="Calibri" w:hAnsi="Arial CIT" w:cs="Arial CIT"/>
                <w:color w:val="333333"/>
                <w:sz w:val="20"/>
                <w:szCs w:val="20"/>
                <w:shd w:val="clear" w:color="auto" w:fill="FFFFFF"/>
                <w:lang w:val="hy-AM"/>
              </w:rPr>
              <w:t>պարզ</w:t>
            </w:r>
            <w:r w:rsidRPr="002675BB">
              <w:rPr>
                <w:rFonts w:ascii="Arial" w:eastAsia="Calibri" w:hAnsi="Arial" w:cs="Arial"/>
                <w:color w:val="333333"/>
                <w:sz w:val="20"/>
                <w:szCs w:val="20"/>
                <w:shd w:val="clear" w:color="auto" w:fill="FFFFFF"/>
                <w:lang w:val="hy-AM"/>
              </w:rPr>
              <w:t xml:space="preserve">, </w:t>
            </w:r>
            <w:r w:rsidRPr="002675BB">
              <w:rPr>
                <w:rFonts w:ascii="Arial CIT" w:eastAsia="Calibri" w:hAnsi="Arial CIT" w:cs="Arial CIT"/>
                <w:color w:val="333333"/>
                <w:sz w:val="20"/>
                <w:szCs w:val="20"/>
                <w:shd w:val="clear" w:color="auto" w:fill="FFFFFF"/>
                <w:lang w:val="hy-AM"/>
              </w:rPr>
              <w:t>օկտանային</w:t>
            </w:r>
            <w:r w:rsidRPr="002675BB">
              <w:rPr>
                <w:rFonts w:ascii="Arial" w:eastAsia="Calibri" w:hAnsi="Arial" w:cs="Arial"/>
                <w:color w:val="333333"/>
                <w:sz w:val="20"/>
                <w:szCs w:val="20"/>
                <w:shd w:val="clear" w:color="auto" w:fill="FFFFFF"/>
                <w:lang w:val="hy-AM"/>
              </w:rPr>
              <w:t xml:space="preserve"> </w:t>
            </w:r>
            <w:r w:rsidRPr="002675BB">
              <w:rPr>
                <w:rFonts w:ascii="Arial CIT" w:eastAsia="Calibri" w:hAnsi="Arial CIT" w:cs="Arial CIT"/>
                <w:color w:val="333333"/>
                <w:sz w:val="20"/>
                <w:szCs w:val="20"/>
                <w:shd w:val="clear" w:color="auto" w:fill="FFFFFF"/>
                <w:lang w:val="hy-AM"/>
              </w:rPr>
              <w:t>թիվը</w:t>
            </w:r>
            <w:r w:rsidRPr="002675BB">
              <w:rPr>
                <w:rFonts w:ascii="Arial" w:eastAsia="Calibri" w:hAnsi="Arial" w:cs="Arial"/>
                <w:color w:val="333333"/>
                <w:sz w:val="20"/>
                <w:szCs w:val="20"/>
                <w:shd w:val="clear" w:color="auto" w:fill="FFFFFF"/>
                <w:lang w:val="hy-AM"/>
              </w:rPr>
              <w:t xml:space="preserve"> </w:t>
            </w:r>
            <w:r w:rsidRPr="002675BB">
              <w:rPr>
                <w:rFonts w:ascii="Arial CIT" w:eastAsia="Calibri" w:hAnsi="Arial CIT" w:cs="Arial CIT"/>
                <w:color w:val="333333"/>
                <w:sz w:val="20"/>
                <w:szCs w:val="20"/>
                <w:shd w:val="clear" w:color="auto" w:fill="FFFFFF"/>
                <w:lang w:val="hy-AM"/>
              </w:rPr>
              <w:t>որոշված</w:t>
            </w:r>
            <w:r w:rsidRPr="002675BB">
              <w:rPr>
                <w:rFonts w:ascii="Arial" w:eastAsia="Calibri" w:hAnsi="Arial" w:cs="Arial"/>
                <w:color w:val="333333"/>
                <w:sz w:val="20"/>
                <w:szCs w:val="20"/>
                <w:shd w:val="clear" w:color="auto" w:fill="FFFFFF"/>
                <w:lang w:val="hy-AM"/>
              </w:rPr>
              <w:t xml:space="preserve"> </w:t>
            </w:r>
            <w:r w:rsidRPr="002675BB">
              <w:rPr>
                <w:rFonts w:ascii="Arial CIT" w:eastAsia="Calibri" w:hAnsi="Arial CIT" w:cs="Arial CIT"/>
                <w:color w:val="333333"/>
                <w:sz w:val="20"/>
                <w:szCs w:val="20"/>
                <w:shd w:val="clear" w:color="auto" w:fill="FFFFFF"/>
                <w:lang w:val="hy-AM"/>
              </w:rPr>
              <w:t>հետազոտական</w:t>
            </w:r>
            <w:r w:rsidRPr="002675BB">
              <w:rPr>
                <w:rFonts w:ascii="Arial" w:eastAsia="Calibri" w:hAnsi="Arial" w:cs="Arial"/>
                <w:color w:val="333333"/>
                <w:sz w:val="20"/>
                <w:szCs w:val="20"/>
                <w:shd w:val="clear" w:color="auto" w:fill="FFFFFF"/>
                <w:lang w:val="hy-AM"/>
              </w:rPr>
              <w:t xml:space="preserve"> </w:t>
            </w:r>
            <w:r w:rsidRPr="002675BB">
              <w:rPr>
                <w:rFonts w:ascii="Arial CIT" w:eastAsia="Calibri" w:hAnsi="Arial CIT" w:cs="Arial CIT"/>
                <w:color w:val="333333"/>
                <w:sz w:val="20"/>
                <w:szCs w:val="20"/>
                <w:shd w:val="clear" w:color="auto" w:fill="FFFFFF"/>
                <w:lang w:val="hy-AM"/>
              </w:rPr>
              <w:t>մեթոդով՝</w:t>
            </w:r>
            <w:r w:rsidRPr="002675BB">
              <w:rPr>
                <w:rFonts w:ascii="Arial" w:eastAsia="Calibri" w:hAnsi="Arial" w:cs="Arial"/>
                <w:color w:val="333333"/>
                <w:sz w:val="20"/>
                <w:szCs w:val="20"/>
                <w:shd w:val="clear" w:color="auto" w:fill="FFFFFF"/>
                <w:lang w:val="hy-AM"/>
              </w:rPr>
              <w:t xml:space="preserve"> </w:t>
            </w:r>
            <w:r w:rsidRPr="002675BB">
              <w:rPr>
                <w:rFonts w:ascii="Arial CIT" w:eastAsia="Calibri" w:hAnsi="Arial CIT" w:cs="Arial CIT"/>
                <w:color w:val="333333"/>
                <w:sz w:val="20"/>
                <w:szCs w:val="20"/>
                <w:shd w:val="clear" w:color="auto" w:fill="FFFFFF"/>
                <w:lang w:val="hy-AM"/>
              </w:rPr>
              <w:t>ոչ</w:t>
            </w:r>
            <w:r w:rsidRPr="002675BB">
              <w:rPr>
                <w:rFonts w:ascii="Arial" w:eastAsia="Calibri" w:hAnsi="Arial" w:cs="Arial"/>
                <w:color w:val="333333"/>
                <w:sz w:val="20"/>
                <w:szCs w:val="20"/>
                <w:shd w:val="clear" w:color="auto" w:fill="FFFFFF"/>
                <w:lang w:val="hy-AM"/>
              </w:rPr>
              <w:t xml:space="preserve"> </w:t>
            </w:r>
            <w:r w:rsidRPr="002675BB">
              <w:rPr>
                <w:rFonts w:ascii="Arial CIT" w:eastAsia="Calibri" w:hAnsi="Arial CIT" w:cs="Arial CIT"/>
                <w:color w:val="333333"/>
                <w:sz w:val="20"/>
                <w:szCs w:val="20"/>
                <w:shd w:val="clear" w:color="auto" w:fill="FFFFFF"/>
                <w:lang w:val="hy-AM"/>
              </w:rPr>
              <w:t>պակաս</w:t>
            </w:r>
            <w:r w:rsidRPr="002675BB">
              <w:rPr>
                <w:rFonts w:ascii="Arial" w:eastAsia="Calibri" w:hAnsi="Arial" w:cs="Arial"/>
                <w:color w:val="333333"/>
                <w:sz w:val="20"/>
                <w:szCs w:val="20"/>
                <w:shd w:val="clear" w:color="auto" w:fill="FFFFFF"/>
                <w:lang w:val="hy-AM"/>
              </w:rPr>
              <w:t xml:space="preserve"> 91, </w:t>
            </w:r>
            <w:r w:rsidRPr="002675BB">
              <w:rPr>
                <w:rFonts w:ascii="Arial CIT" w:eastAsia="Calibri" w:hAnsi="Arial CIT" w:cs="Arial CIT"/>
                <w:color w:val="333333"/>
                <w:sz w:val="20"/>
                <w:szCs w:val="20"/>
                <w:shd w:val="clear" w:color="auto" w:fill="FFFFFF"/>
                <w:lang w:val="hy-AM"/>
              </w:rPr>
              <w:t>շարժիչային</w:t>
            </w:r>
            <w:r w:rsidRPr="002675BB">
              <w:rPr>
                <w:rFonts w:ascii="Arial" w:eastAsia="Calibri" w:hAnsi="Arial" w:cs="Arial"/>
                <w:color w:val="333333"/>
                <w:sz w:val="20"/>
                <w:szCs w:val="20"/>
                <w:shd w:val="clear" w:color="auto" w:fill="FFFFFF"/>
                <w:lang w:val="hy-AM"/>
              </w:rPr>
              <w:t xml:space="preserve"> </w:t>
            </w:r>
            <w:r w:rsidRPr="002675BB">
              <w:rPr>
                <w:rFonts w:ascii="Arial CIT" w:eastAsia="Calibri" w:hAnsi="Arial CIT" w:cs="Arial CIT"/>
                <w:color w:val="333333"/>
                <w:sz w:val="20"/>
                <w:szCs w:val="20"/>
                <w:shd w:val="clear" w:color="auto" w:fill="FFFFFF"/>
                <w:lang w:val="hy-AM"/>
              </w:rPr>
              <w:t>մեթոդով՝</w:t>
            </w:r>
            <w:r w:rsidRPr="002675BB">
              <w:rPr>
                <w:rFonts w:ascii="Arial" w:eastAsia="Calibri" w:hAnsi="Arial" w:cs="Arial"/>
                <w:color w:val="333333"/>
                <w:sz w:val="20"/>
                <w:szCs w:val="20"/>
                <w:shd w:val="clear" w:color="auto" w:fill="FFFFFF"/>
                <w:lang w:val="hy-AM"/>
              </w:rPr>
              <w:t xml:space="preserve"> </w:t>
            </w:r>
            <w:r w:rsidRPr="002675BB">
              <w:rPr>
                <w:rFonts w:ascii="Arial CIT" w:eastAsia="Calibri" w:hAnsi="Arial CIT" w:cs="Arial CIT"/>
                <w:color w:val="333333"/>
                <w:sz w:val="20"/>
                <w:szCs w:val="20"/>
                <w:shd w:val="clear" w:color="auto" w:fill="FFFFFF"/>
                <w:lang w:val="hy-AM"/>
              </w:rPr>
              <w:t>ոչ</w:t>
            </w:r>
            <w:r w:rsidRPr="002675BB">
              <w:rPr>
                <w:rFonts w:ascii="Arial" w:eastAsia="Calibri" w:hAnsi="Arial" w:cs="Arial"/>
                <w:color w:val="333333"/>
                <w:sz w:val="20"/>
                <w:szCs w:val="20"/>
                <w:shd w:val="clear" w:color="auto" w:fill="FFFFFF"/>
                <w:lang w:val="hy-AM"/>
              </w:rPr>
              <w:t xml:space="preserve"> </w:t>
            </w:r>
            <w:r w:rsidRPr="002675BB">
              <w:rPr>
                <w:rFonts w:ascii="Arial CIT" w:eastAsia="Calibri" w:hAnsi="Arial CIT" w:cs="Arial CIT"/>
                <w:color w:val="333333"/>
                <w:sz w:val="20"/>
                <w:szCs w:val="20"/>
                <w:shd w:val="clear" w:color="auto" w:fill="FFFFFF"/>
                <w:lang w:val="hy-AM"/>
              </w:rPr>
              <w:t>պակաս</w:t>
            </w:r>
            <w:r w:rsidRPr="002675BB">
              <w:rPr>
                <w:rFonts w:ascii="Arial" w:eastAsia="Calibri" w:hAnsi="Arial" w:cs="Arial"/>
                <w:color w:val="333333"/>
                <w:sz w:val="20"/>
                <w:szCs w:val="20"/>
                <w:shd w:val="clear" w:color="auto" w:fill="FFFFFF"/>
                <w:lang w:val="hy-AM"/>
              </w:rPr>
              <w:t xml:space="preserve"> 81, </w:t>
            </w:r>
            <w:r w:rsidRPr="002675BB">
              <w:rPr>
                <w:rFonts w:ascii="Arial CIT" w:eastAsia="Calibri" w:hAnsi="Arial CIT" w:cs="Arial CIT"/>
                <w:color w:val="333333"/>
                <w:sz w:val="20"/>
                <w:szCs w:val="20"/>
                <w:shd w:val="clear" w:color="auto" w:fill="FFFFFF"/>
                <w:lang w:val="hy-AM"/>
              </w:rPr>
              <w:t>բենզինի</w:t>
            </w:r>
            <w:r w:rsidRPr="002675BB">
              <w:rPr>
                <w:rFonts w:ascii="Arial" w:eastAsia="Calibri" w:hAnsi="Arial" w:cs="Arial"/>
                <w:color w:val="333333"/>
                <w:sz w:val="20"/>
                <w:szCs w:val="20"/>
                <w:shd w:val="clear" w:color="auto" w:fill="FFFFFF"/>
                <w:lang w:val="hy-AM"/>
              </w:rPr>
              <w:t xml:space="preserve"> </w:t>
            </w:r>
            <w:r w:rsidRPr="002675BB">
              <w:rPr>
                <w:rFonts w:ascii="Arial CIT" w:eastAsia="Calibri" w:hAnsi="Arial CIT" w:cs="Arial CIT"/>
                <w:color w:val="333333"/>
                <w:sz w:val="20"/>
                <w:szCs w:val="20"/>
                <w:shd w:val="clear" w:color="auto" w:fill="FFFFFF"/>
                <w:lang w:val="hy-AM"/>
              </w:rPr>
              <w:t>հագեցած</w:t>
            </w:r>
            <w:r w:rsidRPr="002675BB">
              <w:rPr>
                <w:rFonts w:ascii="Arial" w:eastAsia="Calibri" w:hAnsi="Arial" w:cs="Arial"/>
                <w:color w:val="333333"/>
                <w:sz w:val="20"/>
                <w:szCs w:val="20"/>
                <w:shd w:val="clear" w:color="auto" w:fill="FFFFFF"/>
                <w:lang w:val="hy-AM"/>
              </w:rPr>
              <w:t xml:space="preserve"> </w:t>
            </w:r>
            <w:r w:rsidRPr="002675BB">
              <w:rPr>
                <w:rFonts w:ascii="Arial CIT" w:eastAsia="Calibri" w:hAnsi="Arial CIT" w:cs="Arial CIT"/>
                <w:color w:val="333333"/>
                <w:sz w:val="20"/>
                <w:szCs w:val="20"/>
                <w:shd w:val="clear" w:color="auto" w:fill="FFFFFF"/>
                <w:lang w:val="hy-AM"/>
              </w:rPr>
              <w:t>գոլորշիների</w:t>
            </w:r>
            <w:r w:rsidRPr="002675BB">
              <w:rPr>
                <w:rFonts w:ascii="Arial" w:eastAsia="Calibri" w:hAnsi="Arial" w:cs="Arial"/>
                <w:color w:val="333333"/>
                <w:sz w:val="20"/>
                <w:szCs w:val="20"/>
                <w:shd w:val="clear" w:color="auto" w:fill="FFFFFF"/>
                <w:lang w:val="hy-AM"/>
              </w:rPr>
              <w:t xml:space="preserve"> </w:t>
            </w:r>
            <w:r w:rsidRPr="002675BB">
              <w:rPr>
                <w:rFonts w:ascii="Arial CIT" w:eastAsia="Calibri" w:hAnsi="Arial CIT" w:cs="Arial CIT"/>
                <w:color w:val="333333"/>
                <w:sz w:val="20"/>
                <w:szCs w:val="20"/>
                <w:shd w:val="clear" w:color="auto" w:fill="FFFFFF"/>
                <w:lang w:val="hy-AM"/>
              </w:rPr>
              <w:t>ճնշումը</w:t>
            </w:r>
            <w:r w:rsidRPr="002675BB">
              <w:rPr>
                <w:rFonts w:ascii="Arial" w:eastAsia="Calibri" w:hAnsi="Arial" w:cs="Arial"/>
                <w:color w:val="333333"/>
                <w:sz w:val="20"/>
                <w:szCs w:val="20"/>
                <w:shd w:val="clear" w:color="auto" w:fill="FFFFFF"/>
                <w:lang w:val="hy-AM"/>
              </w:rPr>
              <w:t>` 45-</w:t>
            </w:r>
            <w:r w:rsidRPr="002675BB">
              <w:rPr>
                <w:rFonts w:ascii="Arial CIT" w:eastAsia="Calibri" w:hAnsi="Arial CIT" w:cs="Arial CIT"/>
                <w:color w:val="333333"/>
                <w:sz w:val="20"/>
                <w:szCs w:val="20"/>
                <w:shd w:val="clear" w:color="auto" w:fill="FFFFFF"/>
                <w:lang w:val="hy-AM"/>
              </w:rPr>
              <w:t>ից</w:t>
            </w:r>
            <w:r w:rsidRPr="002675BB">
              <w:rPr>
                <w:rFonts w:ascii="Arial" w:eastAsia="Calibri" w:hAnsi="Arial" w:cs="Arial"/>
                <w:color w:val="333333"/>
                <w:sz w:val="20"/>
                <w:szCs w:val="20"/>
                <w:shd w:val="clear" w:color="auto" w:fill="FFFFFF"/>
                <w:lang w:val="hy-AM"/>
              </w:rPr>
              <w:t xml:space="preserve"> </w:t>
            </w:r>
            <w:r w:rsidRPr="002675BB">
              <w:rPr>
                <w:rFonts w:ascii="Arial CIT" w:eastAsia="Calibri" w:hAnsi="Arial CIT" w:cs="Arial CIT"/>
                <w:color w:val="333333"/>
                <w:sz w:val="20"/>
                <w:szCs w:val="20"/>
                <w:shd w:val="clear" w:color="auto" w:fill="FFFFFF"/>
                <w:lang w:val="hy-AM"/>
              </w:rPr>
              <w:t>մինչև</w:t>
            </w:r>
            <w:r w:rsidRPr="002675BB">
              <w:rPr>
                <w:rFonts w:ascii="Arial" w:eastAsia="Calibri" w:hAnsi="Arial" w:cs="Arial"/>
                <w:color w:val="333333"/>
                <w:sz w:val="20"/>
                <w:szCs w:val="20"/>
                <w:shd w:val="clear" w:color="auto" w:fill="FFFFFF"/>
                <w:lang w:val="hy-AM"/>
              </w:rPr>
              <w:t xml:space="preserve"> 100 </w:t>
            </w:r>
            <w:r w:rsidRPr="002675BB">
              <w:rPr>
                <w:rFonts w:ascii="Arial CIT" w:eastAsia="Calibri" w:hAnsi="Arial CIT" w:cs="Arial CIT"/>
                <w:color w:val="333333"/>
                <w:sz w:val="20"/>
                <w:szCs w:val="20"/>
                <w:shd w:val="clear" w:color="auto" w:fill="FFFFFF"/>
                <w:lang w:val="hy-AM"/>
              </w:rPr>
              <w:t>կՊա</w:t>
            </w:r>
            <w:r w:rsidRPr="002675BB">
              <w:rPr>
                <w:rFonts w:ascii="Arial" w:eastAsia="Calibri" w:hAnsi="Arial" w:cs="Arial"/>
                <w:color w:val="333333"/>
                <w:sz w:val="20"/>
                <w:szCs w:val="20"/>
                <w:shd w:val="clear" w:color="auto" w:fill="FFFFFF"/>
                <w:lang w:val="hy-AM"/>
              </w:rPr>
              <w:t xml:space="preserve">, </w:t>
            </w:r>
            <w:r w:rsidRPr="002675BB">
              <w:rPr>
                <w:rFonts w:ascii="Arial CIT" w:eastAsia="Calibri" w:hAnsi="Arial CIT" w:cs="Arial CIT"/>
                <w:color w:val="333333"/>
                <w:sz w:val="20"/>
                <w:szCs w:val="20"/>
                <w:shd w:val="clear" w:color="auto" w:fill="FFFFFF"/>
                <w:lang w:val="hy-AM"/>
              </w:rPr>
              <w:t>կապարի</w:t>
            </w:r>
            <w:r w:rsidRPr="002675BB">
              <w:rPr>
                <w:rFonts w:ascii="Arial" w:eastAsia="Calibri" w:hAnsi="Arial" w:cs="Arial"/>
                <w:color w:val="333333"/>
                <w:sz w:val="20"/>
                <w:szCs w:val="20"/>
                <w:shd w:val="clear" w:color="auto" w:fill="FFFFFF"/>
                <w:lang w:val="hy-AM"/>
              </w:rPr>
              <w:t xml:space="preserve"> </w:t>
            </w:r>
            <w:r w:rsidRPr="002675BB">
              <w:rPr>
                <w:rFonts w:ascii="Arial CIT" w:eastAsia="Calibri" w:hAnsi="Arial CIT" w:cs="Arial CIT"/>
                <w:color w:val="333333"/>
                <w:sz w:val="20"/>
                <w:szCs w:val="20"/>
                <w:shd w:val="clear" w:color="auto" w:fill="FFFFFF"/>
                <w:lang w:val="hy-AM"/>
              </w:rPr>
              <w:t>պարունակությունը</w:t>
            </w:r>
            <w:r w:rsidRPr="002675BB">
              <w:rPr>
                <w:rFonts w:ascii="Arial" w:eastAsia="Calibri" w:hAnsi="Arial" w:cs="Arial"/>
                <w:color w:val="333333"/>
                <w:sz w:val="20"/>
                <w:szCs w:val="20"/>
                <w:shd w:val="clear" w:color="auto" w:fill="FFFFFF"/>
                <w:lang w:val="hy-AM"/>
              </w:rPr>
              <w:t xml:space="preserve"> 5 </w:t>
            </w:r>
            <w:r w:rsidRPr="002675BB">
              <w:rPr>
                <w:rFonts w:ascii="Arial CIT" w:eastAsia="Calibri" w:hAnsi="Arial CIT" w:cs="Arial CIT"/>
                <w:color w:val="333333"/>
                <w:sz w:val="20"/>
                <w:szCs w:val="20"/>
                <w:shd w:val="clear" w:color="auto" w:fill="FFFFFF"/>
                <w:lang w:val="hy-AM"/>
              </w:rPr>
              <w:t>մգ</w:t>
            </w:r>
            <w:r w:rsidRPr="002675BB">
              <w:rPr>
                <w:rFonts w:ascii="Arial" w:eastAsia="Calibri" w:hAnsi="Arial" w:cs="Arial"/>
                <w:color w:val="333333"/>
                <w:sz w:val="20"/>
                <w:szCs w:val="20"/>
                <w:shd w:val="clear" w:color="auto" w:fill="FFFFFF"/>
                <w:lang w:val="hy-AM"/>
              </w:rPr>
              <w:t>/</w:t>
            </w:r>
            <w:r w:rsidRPr="002675BB">
              <w:rPr>
                <w:rFonts w:ascii="Arial CIT" w:eastAsia="Calibri" w:hAnsi="Arial CIT" w:cs="Arial CIT"/>
                <w:color w:val="333333"/>
                <w:sz w:val="20"/>
                <w:szCs w:val="20"/>
                <w:shd w:val="clear" w:color="auto" w:fill="FFFFFF"/>
                <w:lang w:val="hy-AM"/>
              </w:rPr>
              <w:t>դմ</w:t>
            </w:r>
            <w:r w:rsidRPr="002675BB">
              <w:rPr>
                <w:rFonts w:ascii="Arial" w:eastAsia="Calibri" w:hAnsi="Arial" w:cs="Arial"/>
                <w:color w:val="333333"/>
                <w:sz w:val="20"/>
                <w:szCs w:val="20"/>
                <w:shd w:val="clear" w:color="auto" w:fill="FFFFFF"/>
                <w:vertAlign w:val="superscript"/>
                <w:lang w:val="hy-AM"/>
              </w:rPr>
              <w:t>3</w:t>
            </w:r>
            <w:r w:rsidRPr="002675BB">
              <w:rPr>
                <w:rFonts w:ascii="Arial" w:eastAsia="Calibri" w:hAnsi="Arial" w:cs="Arial"/>
                <w:color w:val="333333"/>
                <w:sz w:val="20"/>
                <w:szCs w:val="20"/>
                <w:shd w:val="clear" w:color="auto" w:fill="FFFFFF"/>
                <w:lang w:val="hy-AM"/>
              </w:rPr>
              <w:t>-</w:t>
            </w:r>
            <w:r w:rsidRPr="002675BB">
              <w:rPr>
                <w:rFonts w:ascii="Arial CIT" w:eastAsia="Calibri" w:hAnsi="Arial CIT" w:cs="Arial CIT"/>
                <w:color w:val="333333"/>
                <w:sz w:val="20"/>
                <w:szCs w:val="20"/>
                <w:shd w:val="clear" w:color="auto" w:fill="FFFFFF"/>
                <w:lang w:val="hy-AM"/>
              </w:rPr>
              <w:t>ից</w:t>
            </w:r>
            <w:r w:rsidRPr="002675BB">
              <w:rPr>
                <w:rFonts w:ascii="Arial" w:eastAsia="Calibri" w:hAnsi="Arial" w:cs="Arial"/>
                <w:color w:val="333333"/>
                <w:sz w:val="20"/>
                <w:szCs w:val="20"/>
                <w:shd w:val="clear" w:color="auto" w:fill="FFFFFF"/>
                <w:lang w:val="hy-AM"/>
              </w:rPr>
              <w:t xml:space="preserve"> </w:t>
            </w:r>
            <w:r w:rsidRPr="002675BB">
              <w:rPr>
                <w:rFonts w:ascii="Arial CIT" w:eastAsia="Calibri" w:hAnsi="Arial CIT" w:cs="Arial CIT"/>
                <w:color w:val="333333"/>
                <w:sz w:val="20"/>
                <w:szCs w:val="20"/>
                <w:shd w:val="clear" w:color="auto" w:fill="FFFFFF"/>
                <w:lang w:val="hy-AM"/>
              </w:rPr>
              <w:t>ոչ</w:t>
            </w:r>
            <w:r w:rsidRPr="002675BB">
              <w:rPr>
                <w:rFonts w:ascii="Arial" w:eastAsia="Calibri" w:hAnsi="Arial" w:cs="Arial"/>
                <w:color w:val="333333"/>
                <w:sz w:val="20"/>
                <w:szCs w:val="20"/>
                <w:shd w:val="clear" w:color="auto" w:fill="FFFFFF"/>
                <w:lang w:val="hy-AM"/>
              </w:rPr>
              <w:t xml:space="preserve"> </w:t>
            </w:r>
            <w:r w:rsidRPr="002675BB">
              <w:rPr>
                <w:rFonts w:ascii="Arial CIT" w:eastAsia="Calibri" w:hAnsi="Arial CIT" w:cs="Arial CIT"/>
                <w:color w:val="333333"/>
                <w:sz w:val="20"/>
                <w:szCs w:val="20"/>
                <w:shd w:val="clear" w:color="auto" w:fill="FFFFFF"/>
                <w:lang w:val="hy-AM"/>
              </w:rPr>
              <w:t>ավելի</w:t>
            </w:r>
            <w:r w:rsidRPr="002675BB">
              <w:rPr>
                <w:rFonts w:ascii="Arial" w:eastAsia="Calibri" w:hAnsi="Arial" w:cs="Arial"/>
                <w:color w:val="333333"/>
                <w:sz w:val="20"/>
                <w:szCs w:val="20"/>
                <w:shd w:val="clear" w:color="auto" w:fill="FFFFFF"/>
                <w:lang w:val="hy-AM"/>
              </w:rPr>
              <w:t xml:space="preserve">, </w:t>
            </w:r>
            <w:r w:rsidRPr="002675BB">
              <w:rPr>
                <w:rFonts w:ascii="Arial CIT" w:eastAsia="Calibri" w:hAnsi="Arial CIT" w:cs="Arial CIT"/>
                <w:color w:val="333333"/>
                <w:sz w:val="20"/>
                <w:szCs w:val="20"/>
                <w:shd w:val="clear" w:color="auto" w:fill="FFFFFF"/>
                <w:lang w:val="hy-AM"/>
              </w:rPr>
              <w:t>բենզոլի</w:t>
            </w:r>
            <w:r w:rsidRPr="002675BB">
              <w:rPr>
                <w:rFonts w:ascii="Arial" w:eastAsia="Calibri" w:hAnsi="Arial" w:cs="Arial"/>
                <w:color w:val="333333"/>
                <w:sz w:val="20"/>
                <w:szCs w:val="20"/>
                <w:shd w:val="clear" w:color="auto" w:fill="FFFFFF"/>
                <w:lang w:val="hy-AM"/>
              </w:rPr>
              <w:t xml:space="preserve"> </w:t>
            </w:r>
            <w:r w:rsidRPr="002675BB">
              <w:rPr>
                <w:rFonts w:ascii="Arial CIT" w:eastAsia="Calibri" w:hAnsi="Arial CIT" w:cs="Arial CIT"/>
                <w:color w:val="333333"/>
                <w:sz w:val="20"/>
                <w:szCs w:val="20"/>
                <w:shd w:val="clear" w:color="auto" w:fill="FFFFFF"/>
                <w:lang w:val="hy-AM"/>
              </w:rPr>
              <w:t>ծավալային</w:t>
            </w:r>
            <w:r w:rsidRPr="002675BB">
              <w:rPr>
                <w:rFonts w:ascii="Arial" w:eastAsia="Calibri" w:hAnsi="Arial" w:cs="Arial"/>
                <w:color w:val="333333"/>
                <w:sz w:val="20"/>
                <w:szCs w:val="20"/>
                <w:shd w:val="clear" w:color="auto" w:fill="FFFFFF"/>
                <w:lang w:val="hy-AM"/>
              </w:rPr>
              <w:t xml:space="preserve"> </w:t>
            </w:r>
            <w:r w:rsidRPr="002675BB">
              <w:rPr>
                <w:rFonts w:ascii="Arial CIT" w:eastAsia="Calibri" w:hAnsi="Arial CIT" w:cs="Arial CIT"/>
                <w:color w:val="333333"/>
                <w:sz w:val="20"/>
                <w:szCs w:val="20"/>
                <w:shd w:val="clear" w:color="auto" w:fill="FFFFFF"/>
                <w:lang w:val="hy-AM"/>
              </w:rPr>
              <w:t>մասը</w:t>
            </w:r>
            <w:r w:rsidRPr="002675BB">
              <w:rPr>
                <w:rFonts w:ascii="Arial" w:eastAsia="Calibri" w:hAnsi="Arial" w:cs="Arial"/>
                <w:color w:val="333333"/>
                <w:sz w:val="20"/>
                <w:szCs w:val="20"/>
                <w:shd w:val="clear" w:color="auto" w:fill="FFFFFF"/>
                <w:lang w:val="hy-AM"/>
              </w:rPr>
              <w:t xml:space="preserve"> 1 %-</w:t>
            </w:r>
            <w:r w:rsidRPr="002675BB">
              <w:rPr>
                <w:rFonts w:ascii="Arial CIT" w:eastAsia="Calibri" w:hAnsi="Arial CIT" w:cs="Arial CIT"/>
                <w:color w:val="333333"/>
                <w:sz w:val="20"/>
                <w:szCs w:val="20"/>
                <w:shd w:val="clear" w:color="auto" w:fill="FFFFFF"/>
                <w:lang w:val="hy-AM"/>
              </w:rPr>
              <w:t>ից</w:t>
            </w:r>
            <w:r w:rsidRPr="002675BB">
              <w:rPr>
                <w:rFonts w:ascii="Arial" w:eastAsia="Calibri" w:hAnsi="Arial" w:cs="Arial"/>
                <w:color w:val="333333"/>
                <w:sz w:val="20"/>
                <w:szCs w:val="20"/>
                <w:shd w:val="clear" w:color="auto" w:fill="FFFFFF"/>
                <w:lang w:val="hy-AM"/>
              </w:rPr>
              <w:t xml:space="preserve"> </w:t>
            </w:r>
            <w:r w:rsidRPr="002675BB">
              <w:rPr>
                <w:rFonts w:ascii="Arial CIT" w:eastAsia="Calibri" w:hAnsi="Arial CIT" w:cs="Arial CIT"/>
                <w:color w:val="333333"/>
                <w:sz w:val="20"/>
                <w:szCs w:val="20"/>
                <w:shd w:val="clear" w:color="auto" w:fill="FFFFFF"/>
                <w:lang w:val="hy-AM"/>
              </w:rPr>
              <w:t>ոչ</w:t>
            </w:r>
            <w:r w:rsidRPr="002675BB">
              <w:rPr>
                <w:rFonts w:ascii="Arial" w:eastAsia="Calibri" w:hAnsi="Arial" w:cs="Arial"/>
                <w:color w:val="333333"/>
                <w:sz w:val="20"/>
                <w:szCs w:val="20"/>
                <w:shd w:val="clear" w:color="auto" w:fill="FFFFFF"/>
                <w:lang w:val="hy-AM"/>
              </w:rPr>
              <w:t xml:space="preserve"> </w:t>
            </w:r>
            <w:r w:rsidRPr="002675BB">
              <w:rPr>
                <w:rFonts w:ascii="Arial CIT" w:eastAsia="Calibri" w:hAnsi="Arial CIT" w:cs="Arial CIT"/>
                <w:color w:val="333333"/>
                <w:sz w:val="20"/>
                <w:szCs w:val="20"/>
                <w:shd w:val="clear" w:color="auto" w:fill="FFFFFF"/>
                <w:lang w:val="hy-AM"/>
              </w:rPr>
              <w:t>ավելի</w:t>
            </w:r>
            <w:r w:rsidRPr="002675BB">
              <w:rPr>
                <w:rFonts w:ascii="Arial" w:eastAsia="Calibri" w:hAnsi="Arial" w:cs="Arial"/>
                <w:color w:val="333333"/>
                <w:sz w:val="20"/>
                <w:szCs w:val="20"/>
                <w:shd w:val="clear" w:color="auto" w:fill="FFFFFF"/>
                <w:lang w:val="hy-AM"/>
              </w:rPr>
              <w:t xml:space="preserve">, </w:t>
            </w:r>
            <w:r w:rsidRPr="002675BB">
              <w:rPr>
                <w:rFonts w:ascii="Arial CIT" w:eastAsia="Calibri" w:hAnsi="Arial CIT" w:cs="Arial CIT"/>
                <w:color w:val="333333"/>
                <w:sz w:val="20"/>
                <w:szCs w:val="20"/>
                <w:shd w:val="clear" w:color="auto" w:fill="FFFFFF"/>
                <w:lang w:val="hy-AM"/>
              </w:rPr>
              <w:t>խտությունը</w:t>
            </w:r>
            <w:r w:rsidRPr="002675BB">
              <w:rPr>
                <w:rFonts w:ascii="Arial" w:eastAsia="Calibri" w:hAnsi="Arial" w:cs="Arial"/>
                <w:color w:val="333333"/>
                <w:sz w:val="20"/>
                <w:szCs w:val="20"/>
                <w:shd w:val="clear" w:color="auto" w:fill="FFFFFF"/>
                <w:lang w:val="hy-AM"/>
              </w:rPr>
              <w:t>` 15 </w:t>
            </w:r>
            <w:r w:rsidRPr="002675BB">
              <w:rPr>
                <w:rFonts w:ascii="Arial" w:eastAsia="Calibri" w:hAnsi="Arial" w:cs="Arial"/>
                <w:color w:val="333333"/>
                <w:sz w:val="20"/>
                <w:szCs w:val="20"/>
                <w:shd w:val="clear" w:color="auto" w:fill="FFFFFF"/>
                <w:vertAlign w:val="superscript"/>
                <w:lang w:val="hy-AM"/>
              </w:rPr>
              <w:t>0</w:t>
            </w:r>
            <w:r w:rsidRPr="002675BB">
              <w:rPr>
                <w:rFonts w:ascii="Arial" w:eastAsia="Calibri" w:hAnsi="Arial" w:cs="Arial"/>
                <w:color w:val="333333"/>
                <w:sz w:val="20"/>
                <w:szCs w:val="20"/>
                <w:shd w:val="clear" w:color="auto" w:fill="FFFFFF"/>
                <w:lang w:val="hy-AM"/>
              </w:rPr>
              <w:t xml:space="preserve"> C </w:t>
            </w:r>
            <w:r w:rsidRPr="002675BB">
              <w:rPr>
                <w:rFonts w:ascii="Arial CIT" w:eastAsia="Calibri" w:hAnsi="Arial CIT" w:cs="Arial CIT"/>
                <w:color w:val="333333"/>
                <w:sz w:val="20"/>
                <w:szCs w:val="20"/>
                <w:shd w:val="clear" w:color="auto" w:fill="FFFFFF"/>
                <w:lang w:val="hy-AM"/>
              </w:rPr>
              <w:t>ջերմաստիճանում՝</w:t>
            </w:r>
            <w:r w:rsidRPr="002675BB">
              <w:rPr>
                <w:rFonts w:ascii="Arial" w:eastAsia="Calibri" w:hAnsi="Arial" w:cs="Arial"/>
                <w:color w:val="333333"/>
                <w:sz w:val="20"/>
                <w:szCs w:val="20"/>
                <w:shd w:val="clear" w:color="auto" w:fill="FFFFFF"/>
                <w:lang w:val="hy-AM"/>
              </w:rPr>
              <w:t xml:space="preserve"> 720-</w:t>
            </w:r>
            <w:r w:rsidRPr="002675BB">
              <w:rPr>
                <w:rFonts w:ascii="Arial CIT" w:eastAsia="Calibri" w:hAnsi="Arial CIT" w:cs="Arial CIT"/>
                <w:color w:val="333333"/>
                <w:sz w:val="20"/>
                <w:szCs w:val="20"/>
                <w:shd w:val="clear" w:color="auto" w:fill="FFFFFF"/>
                <w:lang w:val="hy-AM"/>
              </w:rPr>
              <w:t>ից</w:t>
            </w:r>
            <w:r w:rsidRPr="002675BB">
              <w:rPr>
                <w:rFonts w:ascii="Arial" w:eastAsia="Calibri" w:hAnsi="Arial" w:cs="Arial"/>
                <w:color w:val="333333"/>
                <w:sz w:val="20"/>
                <w:szCs w:val="20"/>
                <w:shd w:val="clear" w:color="auto" w:fill="FFFFFF"/>
                <w:lang w:val="hy-AM"/>
              </w:rPr>
              <w:t xml:space="preserve"> </w:t>
            </w:r>
            <w:r w:rsidRPr="002675BB">
              <w:rPr>
                <w:rFonts w:ascii="Arial CIT" w:eastAsia="Calibri" w:hAnsi="Arial CIT" w:cs="Arial CIT"/>
                <w:color w:val="333333"/>
                <w:sz w:val="20"/>
                <w:szCs w:val="20"/>
                <w:shd w:val="clear" w:color="auto" w:fill="FFFFFF"/>
                <w:lang w:val="hy-AM"/>
              </w:rPr>
              <w:t>մինչև</w:t>
            </w:r>
            <w:r w:rsidRPr="002675BB">
              <w:rPr>
                <w:rFonts w:ascii="Arial" w:eastAsia="Calibri" w:hAnsi="Arial" w:cs="Arial"/>
                <w:color w:val="333333"/>
                <w:sz w:val="20"/>
                <w:szCs w:val="20"/>
                <w:shd w:val="clear" w:color="auto" w:fill="FFFFFF"/>
                <w:lang w:val="hy-AM"/>
              </w:rPr>
              <w:t xml:space="preserve"> 775 </w:t>
            </w:r>
            <w:r w:rsidRPr="002675BB">
              <w:rPr>
                <w:rFonts w:ascii="Arial CIT" w:eastAsia="Calibri" w:hAnsi="Arial CIT" w:cs="Arial CIT"/>
                <w:color w:val="333333"/>
                <w:sz w:val="20"/>
                <w:szCs w:val="20"/>
                <w:shd w:val="clear" w:color="auto" w:fill="FFFFFF"/>
                <w:lang w:val="hy-AM"/>
              </w:rPr>
              <w:t>կգ</w:t>
            </w:r>
            <w:r w:rsidRPr="002675BB">
              <w:rPr>
                <w:rFonts w:ascii="Arial" w:eastAsia="Calibri" w:hAnsi="Arial" w:cs="Arial"/>
                <w:color w:val="333333"/>
                <w:sz w:val="20"/>
                <w:szCs w:val="20"/>
                <w:shd w:val="clear" w:color="auto" w:fill="FFFFFF"/>
                <w:lang w:val="hy-AM"/>
              </w:rPr>
              <w:t>/</w:t>
            </w:r>
            <w:r w:rsidRPr="002675BB">
              <w:rPr>
                <w:rFonts w:ascii="Arial CIT" w:eastAsia="Calibri" w:hAnsi="Arial CIT" w:cs="Arial CIT"/>
                <w:color w:val="333333"/>
                <w:sz w:val="20"/>
                <w:szCs w:val="20"/>
                <w:shd w:val="clear" w:color="auto" w:fill="FFFFFF"/>
                <w:lang w:val="hy-AM"/>
              </w:rPr>
              <w:t>մ</w:t>
            </w:r>
            <w:r w:rsidRPr="002675BB">
              <w:rPr>
                <w:rFonts w:ascii="Arial" w:eastAsia="Calibri" w:hAnsi="Arial" w:cs="Arial"/>
                <w:color w:val="333333"/>
                <w:sz w:val="20"/>
                <w:szCs w:val="20"/>
                <w:shd w:val="clear" w:color="auto" w:fill="FFFFFF"/>
                <w:vertAlign w:val="superscript"/>
                <w:lang w:val="hy-AM"/>
              </w:rPr>
              <w:t>3</w:t>
            </w:r>
            <w:r w:rsidRPr="002675BB">
              <w:rPr>
                <w:rFonts w:ascii="Arial" w:eastAsia="Calibri" w:hAnsi="Arial" w:cs="Arial"/>
                <w:color w:val="333333"/>
                <w:sz w:val="20"/>
                <w:szCs w:val="20"/>
                <w:shd w:val="clear" w:color="auto" w:fill="FFFFFF"/>
                <w:lang w:val="hy-AM"/>
              </w:rPr>
              <w:t xml:space="preserve">, </w:t>
            </w:r>
            <w:r w:rsidRPr="002675BB">
              <w:rPr>
                <w:rFonts w:ascii="Arial CIT" w:eastAsia="Calibri" w:hAnsi="Arial CIT" w:cs="Arial CIT"/>
                <w:color w:val="333333"/>
                <w:sz w:val="20"/>
                <w:szCs w:val="20"/>
                <w:shd w:val="clear" w:color="auto" w:fill="FFFFFF"/>
                <w:lang w:val="hy-AM"/>
              </w:rPr>
              <w:t>ծծմբի</w:t>
            </w:r>
            <w:r w:rsidRPr="002675BB">
              <w:rPr>
                <w:rFonts w:ascii="Arial" w:eastAsia="Calibri" w:hAnsi="Arial" w:cs="Arial"/>
                <w:color w:val="333333"/>
                <w:sz w:val="20"/>
                <w:szCs w:val="20"/>
                <w:shd w:val="clear" w:color="auto" w:fill="FFFFFF"/>
                <w:lang w:val="hy-AM"/>
              </w:rPr>
              <w:t xml:space="preserve"> </w:t>
            </w:r>
            <w:r w:rsidRPr="002675BB">
              <w:rPr>
                <w:rFonts w:ascii="Arial CIT" w:eastAsia="Calibri" w:hAnsi="Arial CIT" w:cs="Arial CIT"/>
                <w:color w:val="333333"/>
                <w:sz w:val="20"/>
                <w:szCs w:val="20"/>
                <w:shd w:val="clear" w:color="auto" w:fill="FFFFFF"/>
                <w:lang w:val="hy-AM"/>
              </w:rPr>
              <w:t>պարունակությունը</w:t>
            </w:r>
            <w:r w:rsidRPr="002675BB">
              <w:rPr>
                <w:rFonts w:ascii="Arial" w:eastAsia="Calibri" w:hAnsi="Arial" w:cs="Arial"/>
                <w:color w:val="333333"/>
                <w:sz w:val="20"/>
                <w:szCs w:val="20"/>
                <w:shd w:val="clear" w:color="auto" w:fill="FFFFFF"/>
                <w:lang w:val="hy-AM"/>
              </w:rPr>
              <w:t xml:space="preserve">` 10 </w:t>
            </w:r>
            <w:r w:rsidRPr="002675BB">
              <w:rPr>
                <w:rFonts w:ascii="Arial CIT" w:eastAsia="Calibri" w:hAnsi="Arial CIT" w:cs="Arial CIT"/>
                <w:color w:val="333333"/>
                <w:sz w:val="20"/>
                <w:szCs w:val="20"/>
                <w:shd w:val="clear" w:color="auto" w:fill="FFFFFF"/>
                <w:lang w:val="hy-AM"/>
              </w:rPr>
              <w:t>մգ</w:t>
            </w:r>
            <w:r w:rsidRPr="002675BB">
              <w:rPr>
                <w:rFonts w:ascii="Arial" w:eastAsia="Calibri" w:hAnsi="Arial" w:cs="Arial"/>
                <w:color w:val="333333"/>
                <w:sz w:val="20"/>
                <w:szCs w:val="20"/>
                <w:shd w:val="clear" w:color="auto" w:fill="FFFFFF"/>
                <w:lang w:val="hy-AM"/>
              </w:rPr>
              <w:t>/</w:t>
            </w:r>
            <w:r w:rsidRPr="002675BB">
              <w:rPr>
                <w:rFonts w:ascii="Arial CIT" w:eastAsia="Calibri" w:hAnsi="Arial CIT" w:cs="Arial CIT"/>
                <w:color w:val="333333"/>
                <w:sz w:val="20"/>
                <w:szCs w:val="20"/>
                <w:shd w:val="clear" w:color="auto" w:fill="FFFFFF"/>
                <w:lang w:val="hy-AM"/>
              </w:rPr>
              <w:t>կգ</w:t>
            </w:r>
            <w:r w:rsidRPr="002675BB">
              <w:rPr>
                <w:rFonts w:ascii="Arial" w:eastAsia="Calibri" w:hAnsi="Arial" w:cs="Arial"/>
                <w:color w:val="333333"/>
                <w:sz w:val="20"/>
                <w:szCs w:val="20"/>
                <w:shd w:val="clear" w:color="auto" w:fill="FFFFFF"/>
                <w:lang w:val="hy-AM"/>
              </w:rPr>
              <w:t>-</w:t>
            </w:r>
            <w:r w:rsidRPr="002675BB">
              <w:rPr>
                <w:rFonts w:ascii="Arial CIT" w:eastAsia="Calibri" w:hAnsi="Arial CIT" w:cs="Arial CIT"/>
                <w:color w:val="333333"/>
                <w:sz w:val="20"/>
                <w:szCs w:val="20"/>
                <w:shd w:val="clear" w:color="auto" w:fill="FFFFFF"/>
                <w:lang w:val="hy-AM"/>
              </w:rPr>
              <w:t>ից</w:t>
            </w:r>
            <w:r w:rsidRPr="002675BB">
              <w:rPr>
                <w:rFonts w:ascii="Arial" w:eastAsia="Calibri" w:hAnsi="Arial" w:cs="Arial"/>
                <w:color w:val="333333"/>
                <w:sz w:val="20"/>
                <w:szCs w:val="20"/>
                <w:shd w:val="clear" w:color="auto" w:fill="FFFFFF"/>
                <w:lang w:val="hy-AM"/>
              </w:rPr>
              <w:t xml:space="preserve"> </w:t>
            </w:r>
            <w:r w:rsidRPr="002675BB">
              <w:rPr>
                <w:rFonts w:ascii="Arial CIT" w:eastAsia="Calibri" w:hAnsi="Arial CIT" w:cs="Arial CIT"/>
                <w:color w:val="333333"/>
                <w:sz w:val="20"/>
                <w:szCs w:val="20"/>
                <w:shd w:val="clear" w:color="auto" w:fill="FFFFFF"/>
                <w:lang w:val="hy-AM"/>
              </w:rPr>
              <w:t>ոչ</w:t>
            </w:r>
            <w:r w:rsidRPr="002675BB">
              <w:rPr>
                <w:rFonts w:ascii="Arial" w:eastAsia="Calibri" w:hAnsi="Arial" w:cs="Arial"/>
                <w:color w:val="333333"/>
                <w:sz w:val="20"/>
                <w:szCs w:val="20"/>
                <w:shd w:val="clear" w:color="auto" w:fill="FFFFFF"/>
                <w:lang w:val="hy-AM"/>
              </w:rPr>
              <w:t xml:space="preserve"> </w:t>
            </w:r>
            <w:r w:rsidRPr="002675BB">
              <w:rPr>
                <w:rFonts w:ascii="Arial CIT" w:eastAsia="Calibri" w:hAnsi="Arial CIT" w:cs="Arial CIT"/>
                <w:color w:val="333333"/>
                <w:sz w:val="20"/>
                <w:szCs w:val="20"/>
                <w:shd w:val="clear" w:color="auto" w:fill="FFFFFF"/>
                <w:lang w:val="hy-AM"/>
              </w:rPr>
              <w:t>ավելի</w:t>
            </w:r>
            <w:r w:rsidRPr="002675BB">
              <w:rPr>
                <w:rFonts w:ascii="Arial" w:eastAsia="Calibri" w:hAnsi="Arial" w:cs="Arial"/>
                <w:color w:val="333333"/>
                <w:sz w:val="20"/>
                <w:szCs w:val="20"/>
                <w:shd w:val="clear" w:color="auto" w:fill="FFFFFF"/>
                <w:lang w:val="hy-AM"/>
              </w:rPr>
              <w:t xml:space="preserve">, </w:t>
            </w:r>
            <w:r w:rsidRPr="002675BB">
              <w:rPr>
                <w:rFonts w:ascii="Arial CIT" w:eastAsia="Calibri" w:hAnsi="Arial CIT" w:cs="Arial CIT"/>
                <w:color w:val="333333"/>
                <w:sz w:val="20"/>
                <w:szCs w:val="20"/>
                <w:shd w:val="clear" w:color="auto" w:fill="FFFFFF"/>
                <w:lang w:val="hy-AM"/>
              </w:rPr>
              <w:t>թթվածնի</w:t>
            </w:r>
            <w:r w:rsidRPr="002675BB">
              <w:rPr>
                <w:rFonts w:ascii="Arial" w:eastAsia="Calibri" w:hAnsi="Arial" w:cs="Arial"/>
                <w:color w:val="333333"/>
                <w:sz w:val="20"/>
                <w:szCs w:val="20"/>
                <w:shd w:val="clear" w:color="auto" w:fill="FFFFFF"/>
                <w:lang w:val="hy-AM"/>
              </w:rPr>
              <w:t xml:space="preserve"> </w:t>
            </w:r>
            <w:r w:rsidRPr="002675BB">
              <w:rPr>
                <w:rFonts w:ascii="Arial CIT" w:eastAsia="Calibri" w:hAnsi="Arial CIT" w:cs="Arial CIT"/>
                <w:color w:val="333333"/>
                <w:sz w:val="20"/>
                <w:szCs w:val="20"/>
                <w:shd w:val="clear" w:color="auto" w:fill="FFFFFF"/>
                <w:lang w:val="hy-AM"/>
              </w:rPr>
              <w:t>զանգվածային</w:t>
            </w:r>
            <w:r w:rsidRPr="002675BB">
              <w:rPr>
                <w:rFonts w:ascii="Arial" w:eastAsia="Calibri" w:hAnsi="Arial" w:cs="Arial"/>
                <w:color w:val="333333"/>
                <w:sz w:val="20"/>
                <w:szCs w:val="20"/>
                <w:shd w:val="clear" w:color="auto" w:fill="FFFFFF"/>
                <w:lang w:val="hy-AM"/>
              </w:rPr>
              <w:t xml:space="preserve"> </w:t>
            </w:r>
            <w:r w:rsidRPr="002675BB">
              <w:rPr>
                <w:rFonts w:ascii="Arial CIT" w:eastAsia="Calibri" w:hAnsi="Arial CIT" w:cs="Arial CIT"/>
                <w:color w:val="333333"/>
                <w:sz w:val="20"/>
                <w:szCs w:val="20"/>
                <w:shd w:val="clear" w:color="auto" w:fill="FFFFFF"/>
                <w:lang w:val="hy-AM"/>
              </w:rPr>
              <w:t>մասը</w:t>
            </w:r>
            <w:r w:rsidRPr="002675BB">
              <w:rPr>
                <w:rFonts w:ascii="Arial" w:eastAsia="Calibri" w:hAnsi="Arial" w:cs="Arial"/>
                <w:color w:val="333333"/>
                <w:sz w:val="20"/>
                <w:szCs w:val="20"/>
                <w:shd w:val="clear" w:color="auto" w:fill="FFFFFF"/>
                <w:lang w:val="hy-AM"/>
              </w:rPr>
              <w:t>` 2,7 %-</w:t>
            </w:r>
            <w:r w:rsidRPr="002675BB">
              <w:rPr>
                <w:rFonts w:ascii="Arial CIT" w:eastAsia="Calibri" w:hAnsi="Arial CIT" w:cs="Arial CIT"/>
                <w:color w:val="333333"/>
                <w:sz w:val="20"/>
                <w:szCs w:val="20"/>
                <w:shd w:val="clear" w:color="auto" w:fill="FFFFFF"/>
                <w:lang w:val="hy-AM"/>
              </w:rPr>
              <w:t>ից</w:t>
            </w:r>
            <w:r w:rsidRPr="002675BB">
              <w:rPr>
                <w:rFonts w:ascii="Arial" w:eastAsia="Calibri" w:hAnsi="Arial" w:cs="Arial"/>
                <w:color w:val="333333"/>
                <w:sz w:val="20"/>
                <w:szCs w:val="20"/>
                <w:shd w:val="clear" w:color="auto" w:fill="FFFFFF"/>
                <w:lang w:val="hy-AM"/>
              </w:rPr>
              <w:t xml:space="preserve"> </w:t>
            </w:r>
            <w:r w:rsidRPr="002675BB">
              <w:rPr>
                <w:rFonts w:ascii="Arial CIT" w:eastAsia="Calibri" w:hAnsi="Arial CIT" w:cs="Arial CIT"/>
                <w:color w:val="333333"/>
                <w:sz w:val="20"/>
                <w:szCs w:val="20"/>
                <w:shd w:val="clear" w:color="auto" w:fill="FFFFFF"/>
                <w:lang w:val="hy-AM"/>
              </w:rPr>
              <w:t>ոչ</w:t>
            </w:r>
            <w:r w:rsidRPr="002675BB">
              <w:rPr>
                <w:rFonts w:ascii="Arial" w:eastAsia="Calibri" w:hAnsi="Arial" w:cs="Arial"/>
                <w:color w:val="333333"/>
                <w:sz w:val="20"/>
                <w:szCs w:val="20"/>
                <w:shd w:val="clear" w:color="auto" w:fill="FFFFFF"/>
                <w:lang w:val="hy-AM"/>
              </w:rPr>
              <w:t xml:space="preserve"> </w:t>
            </w:r>
            <w:r w:rsidRPr="002675BB">
              <w:rPr>
                <w:rFonts w:ascii="Arial CIT" w:eastAsia="Calibri" w:hAnsi="Arial CIT" w:cs="Arial CIT"/>
                <w:color w:val="333333"/>
                <w:sz w:val="20"/>
                <w:szCs w:val="20"/>
                <w:shd w:val="clear" w:color="auto" w:fill="FFFFFF"/>
                <w:lang w:val="hy-AM"/>
              </w:rPr>
              <w:t>ավելի</w:t>
            </w:r>
            <w:r w:rsidRPr="002675BB">
              <w:rPr>
                <w:rFonts w:ascii="Arial" w:eastAsia="Calibri" w:hAnsi="Arial" w:cs="Arial"/>
                <w:color w:val="333333"/>
                <w:sz w:val="20"/>
                <w:szCs w:val="20"/>
                <w:shd w:val="clear" w:color="auto" w:fill="FFFFFF"/>
                <w:lang w:val="hy-AM"/>
              </w:rPr>
              <w:t xml:space="preserve">, </w:t>
            </w:r>
            <w:r w:rsidRPr="002675BB">
              <w:rPr>
                <w:rFonts w:ascii="Arial CIT" w:eastAsia="Calibri" w:hAnsi="Arial CIT" w:cs="Arial CIT"/>
                <w:color w:val="333333"/>
                <w:sz w:val="20"/>
                <w:szCs w:val="20"/>
                <w:shd w:val="clear" w:color="auto" w:fill="FFFFFF"/>
                <w:lang w:val="hy-AM"/>
              </w:rPr>
              <w:t>օքսիդիչների</w:t>
            </w:r>
            <w:r w:rsidRPr="002675BB">
              <w:rPr>
                <w:rFonts w:ascii="Arial" w:eastAsia="Calibri" w:hAnsi="Arial" w:cs="Arial"/>
                <w:color w:val="333333"/>
                <w:sz w:val="20"/>
                <w:szCs w:val="20"/>
                <w:shd w:val="clear" w:color="auto" w:fill="FFFFFF"/>
                <w:lang w:val="hy-AM"/>
              </w:rPr>
              <w:t xml:space="preserve"> </w:t>
            </w:r>
            <w:r w:rsidRPr="002675BB">
              <w:rPr>
                <w:rFonts w:ascii="Arial CIT" w:eastAsia="Calibri" w:hAnsi="Arial CIT" w:cs="Arial CIT"/>
                <w:color w:val="333333"/>
                <w:sz w:val="20"/>
                <w:szCs w:val="20"/>
                <w:shd w:val="clear" w:color="auto" w:fill="FFFFFF"/>
                <w:lang w:val="hy-AM"/>
              </w:rPr>
              <w:t>ծավալային</w:t>
            </w:r>
            <w:r w:rsidRPr="002675BB">
              <w:rPr>
                <w:rFonts w:ascii="Arial" w:eastAsia="Calibri" w:hAnsi="Arial" w:cs="Arial"/>
                <w:color w:val="333333"/>
                <w:sz w:val="20"/>
                <w:szCs w:val="20"/>
                <w:shd w:val="clear" w:color="auto" w:fill="FFFFFF"/>
                <w:lang w:val="hy-AM"/>
              </w:rPr>
              <w:t xml:space="preserve"> </w:t>
            </w:r>
            <w:r w:rsidRPr="002675BB">
              <w:rPr>
                <w:rFonts w:ascii="Arial CIT" w:eastAsia="Calibri" w:hAnsi="Arial CIT" w:cs="Arial CIT"/>
                <w:color w:val="333333"/>
                <w:sz w:val="20"/>
                <w:szCs w:val="20"/>
                <w:shd w:val="clear" w:color="auto" w:fill="FFFFFF"/>
                <w:lang w:val="hy-AM"/>
              </w:rPr>
              <w:t>մասը</w:t>
            </w:r>
            <w:r w:rsidRPr="002675BB">
              <w:rPr>
                <w:rFonts w:ascii="Arial" w:eastAsia="Calibri" w:hAnsi="Arial" w:cs="Arial"/>
                <w:color w:val="333333"/>
                <w:sz w:val="20"/>
                <w:szCs w:val="20"/>
                <w:shd w:val="clear" w:color="auto" w:fill="FFFFFF"/>
                <w:lang w:val="hy-AM"/>
              </w:rPr>
              <w:t xml:space="preserve">, </w:t>
            </w:r>
            <w:r w:rsidRPr="002675BB">
              <w:rPr>
                <w:rFonts w:ascii="Arial CIT" w:eastAsia="Calibri" w:hAnsi="Arial CIT" w:cs="Arial CIT"/>
                <w:color w:val="333333"/>
                <w:sz w:val="20"/>
                <w:szCs w:val="20"/>
                <w:shd w:val="clear" w:color="auto" w:fill="FFFFFF"/>
                <w:lang w:val="hy-AM"/>
              </w:rPr>
              <w:t>ոչ</w:t>
            </w:r>
            <w:r w:rsidRPr="002675BB">
              <w:rPr>
                <w:rFonts w:ascii="Arial" w:eastAsia="Calibri" w:hAnsi="Arial" w:cs="Arial"/>
                <w:color w:val="333333"/>
                <w:sz w:val="20"/>
                <w:szCs w:val="20"/>
                <w:shd w:val="clear" w:color="auto" w:fill="FFFFFF"/>
                <w:lang w:val="hy-AM"/>
              </w:rPr>
              <w:t xml:space="preserve"> </w:t>
            </w:r>
            <w:r w:rsidRPr="002675BB">
              <w:rPr>
                <w:rFonts w:ascii="Arial CIT" w:eastAsia="Calibri" w:hAnsi="Arial CIT" w:cs="Arial CIT"/>
                <w:color w:val="333333"/>
                <w:sz w:val="20"/>
                <w:szCs w:val="20"/>
                <w:shd w:val="clear" w:color="auto" w:fill="FFFFFF"/>
                <w:lang w:val="hy-AM"/>
              </w:rPr>
              <w:t>ավելի</w:t>
            </w:r>
            <w:r w:rsidRPr="002675BB">
              <w:rPr>
                <w:rFonts w:ascii="Arial" w:eastAsia="Calibri" w:hAnsi="Arial" w:cs="Arial"/>
                <w:color w:val="333333"/>
                <w:sz w:val="20"/>
                <w:szCs w:val="20"/>
                <w:shd w:val="clear" w:color="auto" w:fill="FFFFFF"/>
                <w:lang w:val="hy-AM"/>
              </w:rPr>
              <w:t xml:space="preserve">` </w:t>
            </w:r>
            <w:r w:rsidRPr="002675BB">
              <w:rPr>
                <w:rFonts w:ascii="Arial CIT" w:eastAsia="Calibri" w:hAnsi="Arial CIT" w:cs="Arial CIT"/>
                <w:color w:val="333333"/>
                <w:sz w:val="20"/>
                <w:szCs w:val="20"/>
                <w:shd w:val="clear" w:color="auto" w:fill="FFFFFF"/>
                <w:lang w:val="hy-AM"/>
              </w:rPr>
              <w:t>մեթանոլ</w:t>
            </w:r>
            <w:r w:rsidRPr="002675BB">
              <w:rPr>
                <w:rFonts w:ascii="Arial" w:eastAsia="Calibri" w:hAnsi="Arial" w:cs="Arial"/>
                <w:color w:val="333333"/>
                <w:sz w:val="20"/>
                <w:szCs w:val="20"/>
                <w:shd w:val="clear" w:color="auto" w:fill="FFFFFF"/>
                <w:lang w:val="hy-AM"/>
              </w:rPr>
              <w:t xml:space="preserve">-3 %, </w:t>
            </w:r>
            <w:r w:rsidRPr="002675BB">
              <w:rPr>
                <w:rFonts w:ascii="Arial CIT" w:eastAsia="Calibri" w:hAnsi="Arial CIT" w:cs="Arial CIT"/>
                <w:color w:val="333333"/>
                <w:sz w:val="20"/>
                <w:szCs w:val="20"/>
                <w:shd w:val="clear" w:color="auto" w:fill="FFFFFF"/>
                <w:lang w:val="hy-AM"/>
              </w:rPr>
              <w:t>էթանոլ</w:t>
            </w:r>
            <w:r w:rsidRPr="002675BB">
              <w:rPr>
                <w:rFonts w:ascii="Arial" w:eastAsia="Calibri" w:hAnsi="Arial" w:cs="Arial"/>
                <w:color w:val="333333"/>
                <w:sz w:val="20"/>
                <w:szCs w:val="20"/>
                <w:shd w:val="clear" w:color="auto" w:fill="FFFFFF"/>
                <w:lang w:val="hy-AM"/>
              </w:rPr>
              <w:t xml:space="preserve">-5 %, </w:t>
            </w:r>
            <w:r w:rsidRPr="002675BB">
              <w:rPr>
                <w:rFonts w:ascii="Arial CIT" w:eastAsia="Calibri" w:hAnsi="Arial CIT" w:cs="Arial CIT"/>
                <w:color w:val="333333"/>
                <w:sz w:val="20"/>
                <w:szCs w:val="20"/>
                <w:shd w:val="clear" w:color="auto" w:fill="FFFFFF"/>
                <w:lang w:val="hy-AM"/>
              </w:rPr>
              <w:t>իզոպրոպիլ</w:t>
            </w:r>
            <w:r w:rsidRPr="002675BB">
              <w:rPr>
                <w:rFonts w:ascii="Arial" w:eastAsia="Calibri" w:hAnsi="Arial" w:cs="Arial"/>
                <w:color w:val="333333"/>
                <w:sz w:val="20"/>
                <w:szCs w:val="20"/>
                <w:shd w:val="clear" w:color="auto" w:fill="FFFFFF"/>
                <w:lang w:val="hy-AM"/>
              </w:rPr>
              <w:t xml:space="preserve"> </w:t>
            </w:r>
            <w:r w:rsidRPr="002675BB">
              <w:rPr>
                <w:rFonts w:ascii="Arial CIT" w:eastAsia="Calibri" w:hAnsi="Arial CIT" w:cs="Arial CIT"/>
                <w:color w:val="333333"/>
                <w:sz w:val="20"/>
                <w:szCs w:val="20"/>
                <w:shd w:val="clear" w:color="auto" w:fill="FFFFFF"/>
                <w:lang w:val="hy-AM"/>
              </w:rPr>
              <w:t>սպիրտ</w:t>
            </w:r>
            <w:r w:rsidRPr="002675BB">
              <w:rPr>
                <w:rFonts w:ascii="Arial" w:eastAsia="Calibri" w:hAnsi="Arial" w:cs="Arial"/>
                <w:color w:val="333333"/>
                <w:sz w:val="20"/>
                <w:szCs w:val="20"/>
                <w:shd w:val="clear" w:color="auto" w:fill="FFFFFF"/>
                <w:lang w:val="hy-AM"/>
              </w:rPr>
              <w:t xml:space="preserve">-10%, </w:t>
            </w:r>
            <w:r w:rsidRPr="002675BB">
              <w:rPr>
                <w:rFonts w:ascii="Arial CIT" w:eastAsia="Calibri" w:hAnsi="Arial CIT" w:cs="Arial CIT"/>
                <w:color w:val="333333"/>
                <w:sz w:val="20"/>
                <w:szCs w:val="20"/>
                <w:shd w:val="clear" w:color="auto" w:fill="FFFFFF"/>
                <w:lang w:val="hy-AM"/>
              </w:rPr>
              <w:t>իզոբուտիլ</w:t>
            </w:r>
            <w:r w:rsidRPr="002675BB">
              <w:rPr>
                <w:rFonts w:ascii="Arial" w:eastAsia="Calibri" w:hAnsi="Arial" w:cs="Arial"/>
                <w:color w:val="333333"/>
                <w:sz w:val="20"/>
                <w:szCs w:val="20"/>
                <w:shd w:val="clear" w:color="auto" w:fill="FFFFFF"/>
                <w:lang w:val="hy-AM"/>
              </w:rPr>
              <w:t xml:space="preserve"> </w:t>
            </w:r>
            <w:r w:rsidRPr="002675BB">
              <w:rPr>
                <w:rFonts w:ascii="Arial CIT" w:eastAsia="Calibri" w:hAnsi="Arial CIT" w:cs="Arial CIT"/>
                <w:color w:val="333333"/>
                <w:sz w:val="20"/>
                <w:szCs w:val="20"/>
                <w:shd w:val="clear" w:color="auto" w:fill="FFFFFF"/>
                <w:lang w:val="hy-AM"/>
              </w:rPr>
              <w:t>սպիրտ</w:t>
            </w:r>
            <w:r w:rsidRPr="002675BB">
              <w:rPr>
                <w:rFonts w:ascii="Arial" w:eastAsia="Calibri" w:hAnsi="Arial" w:cs="Arial"/>
                <w:color w:val="333333"/>
                <w:sz w:val="20"/>
                <w:szCs w:val="20"/>
                <w:shd w:val="clear" w:color="auto" w:fill="FFFFFF"/>
                <w:lang w:val="hy-AM"/>
              </w:rPr>
              <w:t xml:space="preserve">-10 %, </w:t>
            </w:r>
            <w:r w:rsidRPr="002675BB">
              <w:rPr>
                <w:rFonts w:ascii="Arial CIT" w:eastAsia="Calibri" w:hAnsi="Arial CIT" w:cs="Arial CIT"/>
                <w:color w:val="333333"/>
                <w:sz w:val="20"/>
                <w:szCs w:val="20"/>
                <w:shd w:val="clear" w:color="auto" w:fill="FFFFFF"/>
                <w:lang w:val="hy-AM"/>
              </w:rPr>
              <w:t>եռաբութիլ</w:t>
            </w:r>
            <w:r w:rsidRPr="002675BB">
              <w:rPr>
                <w:rFonts w:ascii="Arial" w:eastAsia="Calibri" w:hAnsi="Arial" w:cs="Arial"/>
                <w:color w:val="333333"/>
                <w:sz w:val="20"/>
                <w:szCs w:val="20"/>
                <w:shd w:val="clear" w:color="auto" w:fill="FFFFFF"/>
                <w:lang w:val="hy-AM"/>
              </w:rPr>
              <w:t xml:space="preserve"> </w:t>
            </w:r>
            <w:r w:rsidRPr="002675BB">
              <w:rPr>
                <w:rFonts w:ascii="Arial CIT" w:eastAsia="Calibri" w:hAnsi="Arial CIT" w:cs="Arial CIT"/>
                <w:color w:val="333333"/>
                <w:sz w:val="20"/>
                <w:szCs w:val="20"/>
                <w:shd w:val="clear" w:color="auto" w:fill="FFFFFF"/>
                <w:lang w:val="hy-AM"/>
              </w:rPr>
              <w:t>սպիրտ</w:t>
            </w:r>
            <w:r w:rsidRPr="002675BB">
              <w:rPr>
                <w:rFonts w:ascii="Arial" w:eastAsia="Calibri" w:hAnsi="Arial" w:cs="Arial"/>
                <w:color w:val="333333"/>
                <w:sz w:val="20"/>
                <w:szCs w:val="20"/>
                <w:shd w:val="clear" w:color="auto" w:fill="FFFFFF"/>
                <w:lang w:val="hy-AM"/>
              </w:rPr>
              <w:t xml:space="preserve">-7 %, </w:t>
            </w:r>
            <w:r w:rsidRPr="002675BB">
              <w:rPr>
                <w:rFonts w:ascii="Arial CIT" w:eastAsia="Calibri" w:hAnsi="Arial CIT" w:cs="Arial CIT"/>
                <w:color w:val="333333"/>
                <w:sz w:val="20"/>
                <w:szCs w:val="20"/>
                <w:shd w:val="clear" w:color="auto" w:fill="FFFFFF"/>
                <w:lang w:val="hy-AM"/>
              </w:rPr>
              <w:t>եթերներ</w:t>
            </w:r>
            <w:r w:rsidRPr="002675BB">
              <w:rPr>
                <w:rFonts w:ascii="Arial" w:eastAsia="Calibri" w:hAnsi="Arial" w:cs="Arial"/>
                <w:color w:val="333333"/>
                <w:sz w:val="20"/>
                <w:szCs w:val="20"/>
                <w:shd w:val="clear" w:color="auto" w:fill="FFFFFF"/>
                <w:lang w:val="hy-AM"/>
              </w:rPr>
              <w:t xml:space="preserve"> (C</w:t>
            </w:r>
            <w:r w:rsidRPr="002675BB">
              <w:rPr>
                <w:rFonts w:ascii="Arial" w:eastAsia="Calibri" w:hAnsi="Arial" w:cs="Arial"/>
                <w:color w:val="333333"/>
                <w:sz w:val="20"/>
                <w:szCs w:val="20"/>
                <w:shd w:val="clear" w:color="auto" w:fill="FFFFFF"/>
                <w:vertAlign w:val="subscript"/>
                <w:lang w:val="hy-AM"/>
              </w:rPr>
              <w:t>5</w:t>
            </w:r>
            <w:r w:rsidRPr="002675BB">
              <w:rPr>
                <w:rFonts w:ascii="Arial" w:eastAsia="Calibri" w:hAnsi="Arial" w:cs="Arial"/>
                <w:color w:val="333333"/>
                <w:sz w:val="20"/>
                <w:szCs w:val="20"/>
                <w:shd w:val="clear" w:color="auto" w:fill="FFFFFF"/>
                <w:lang w:val="hy-AM"/>
              </w:rPr>
              <w:t> </w:t>
            </w:r>
            <w:r w:rsidRPr="002675BB">
              <w:rPr>
                <w:rFonts w:ascii="Arial CIT" w:eastAsia="Calibri" w:hAnsi="Arial CIT" w:cs="Arial CIT"/>
                <w:color w:val="333333"/>
                <w:sz w:val="20"/>
                <w:szCs w:val="20"/>
                <w:shd w:val="clear" w:color="auto" w:fill="FFFFFF"/>
                <w:lang w:val="hy-AM"/>
              </w:rPr>
              <w:t>և</w:t>
            </w:r>
            <w:r w:rsidRPr="002675BB">
              <w:rPr>
                <w:rFonts w:ascii="Arial" w:eastAsia="Calibri" w:hAnsi="Arial" w:cs="Arial"/>
                <w:color w:val="333333"/>
                <w:sz w:val="20"/>
                <w:szCs w:val="20"/>
                <w:shd w:val="clear" w:color="auto" w:fill="FFFFFF"/>
                <w:lang w:val="hy-AM"/>
              </w:rPr>
              <w:t xml:space="preserve"> </w:t>
            </w:r>
            <w:r w:rsidRPr="002675BB">
              <w:rPr>
                <w:rFonts w:ascii="Arial CIT" w:eastAsia="Calibri" w:hAnsi="Arial CIT" w:cs="Arial CIT"/>
                <w:color w:val="333333"/>
                <w:sz w:val="20"/>
                <w:szCs w:val="20"/>
                <w:shd w:val="clear" w:color="auto" w:fill="FFFFFF"/>
                <w:lang w:val="hy-AM"/>
              </w:rPr>
              <w:t>ավելի</w:t>
            </w:r>
            <w:r w:rsidRPr="002675BB">
              <w:rPr>
                <w:rFonts w:ascii="Arial" w:eastAsia="Calibri" w:hAnsi="Arial" w:cs="Arial"/>
                <w:color w:val="333333"/>
                <w:sz w:val="20"/>
                <w:szCs w:val="20"/>
                <w:shd w:val="clear" w:color="auto" w:fill="FFFFFF"/>
                <w:lang w:val="hy-AM"/>
              </w:rPr>
              <w:t xml:space="preserve">)-15 %, </w:t>
            </w:r>
            <w:r w:rsidRPr="002675BB">
              <w:rPr>
                <w:rFonts w:ascii="Arial CIT" w:eastAsia="Calibri" w:hAnsi="Arial CIT" w:cs="Arial CIT"/>
                <w:color w:val="333333"/>
                <w:sz w:val="20"/>
                <w:szCs w:val="20"/>
                <w:shd w:val="clear" w:color="auto" w:fill="FFFFFF"/>
                <w:lang w:val="hy-AM"/>
              </w:rPr>
              <w:t>այլ</w:t>
            </w:r>
            <w:r w:rsidRPr="002675BB">
              <w:rPr>
                <w:rFonts w:ascii="Arial" w:eastAsia="Calibri" w:hAnsi="Arial" w:cs="Arial"/>
                <w:color w:val="333333"/>
                <w:sz w:val="20"/>
                <w:szCs w:val="20"/>
                <w:shd w:val="clear" w:color="auto" w:fill="FFFFFF"/>
                <w:lang w:val="hy-AM"/>
              </w:rPr>
              <w:t xml:space="preserve"> </w:t>
            </w:r>
            <w:r w:rsidRPr="002675BB">
              <w:rPr>
                <w:rFonts w:ascii="Arial CIT" w:eastAsia="Calibri" w:hAnsi="Arial CIT" w:cs="Arial CIT"/>
                <w:color w:val="333333"/>
                <w:sz w:val="20"/>
                <w:szCs w:val="20"/>
                <w:shd w:val="clear" w:color="auto" w:fill="FFFFFF"/>
                <w:lang w:val="hy-AM"/>
              </w:rPr>
              <w:t>օքսիդիչներ</w:t>
            </w:r>
            <w:r w:rsidRPr="002675BB">
              <w:rPr>
                <w:rFonts w:ascii="Arial" w:eastAsia="Calibri" w:hAnsi="Arial" w:cs="Arial"/>
                <w:color w:val="333333"/>
                <w:sz w:val="20"/>
                <w:szCs w:val="20"/>
                <w:shd w:val="clear" w:color="auto" w:fill="FFFFFF"/>
                <w:lang w:val="hy-AM"/>
              </w:rPr>
              <w:t xml:space="preserve">-10 %, </w:t>
            </w:r>
            <w:r w:rsidRPr="002675BB">
              <w:rPr>
                <w:rFonts w:ascii="Arial CIT" w:eastAsia="Calibri" w:hAnsi="Arial CIT" w:cs="Arial CIT"/>
                <w:color w:val="333333"/>
                <w:sz w:val="20"/>
                <w:szCs w:val="20"/>
                <w:shd w:val="clear" w:color="auto" w:fill="FFFFFF"/>
                <w:lang w:val="hy-AM"/>
              </w:rPr>
              <w:t>անվտանգությունը</w:t>
            </w:r>
            <w:r w:rsidRPr="002675BB">
              <w:rPr>
                <w:rFonts w:ascii="Arial" w:eastAsia="Calibri" w:hAnsi="Arial" w:cs="Arial"/>
                <w:color w:val="333333"/>
                <w:sz w:val="20"/>
                <w:szCs w:val="20"/>
                <w:shd w:val="clear" w:color="auto" w:fill="FFFFFF"/>
                <w:lang w:val="hy-AM"/>
              </w:rPr>
              <w:t xml:space="preserve">, </w:t>
            </w:r>
            <w:r w:rsidRPr="002675BB">
              <w:rPr>
                <w:rFonts w:ascii="Arial CIT" w:eastAsia="Calibri" w:hAnsi="Arial CIT" w:cs="Arial CIT"/>
                <w:color w:val="333333"/>
                <w:sz w:val="20"/>
                <w:szCs w:val="20"/>
                <w:shd w:val="clear" w:color="auto" w:fill="FFFFFF"/>
                <w:lang w:val="hy-AM"/>
              </w:rPr>
              <w:t>մակնշումը</w:t>
            </w:r>
            <w:r w:rsidRPr="002675BB">
              <w:rPr>
                <w:rFonts w:ascii="Arial" w:eastAsia="Calibri" w:hAnsi="Arial" w:cs="Arial"/>
                <w:color w:val="333333"/>
                <w:sz w:val="20"/>
                <w:szCs w:val="20"/>
                <w:shd w:val="clear" w:color="auto" w:fill="FFFFFF"/>
                <w:lang w:val="hy-AM"/>
              </w:rPr>
              <w:t xml:space="preserve"> </w:t>
            </w:r>
            <w:r w:rsidRPr="002675BB">
              <w:rPr>
                <w:rFonts w:ascii="Arial CIT" w:eastAsia="Calibri" w:hAnsi="Arial CIT" w:cs="Arial CIT"/>
                <w:color w:val="333333"/>
                <w:sz w:val="20"/>
                <w:szCs w:val="20"/>
                <w:shd w:val="clear" w:color="auto" w:fill="FFFFFF"/>
                <w:lang w:val="hy-AM"/>
              </w:rPr>
              <w:t>և</w:t>
            </w:r>
            <w:r w:rsidRPr="002675BB">
              <w:rPr>
                <w:rFonts w:ascii="Arial" w:eastAsia="Calibri" w:hAnsi="Arial" w:cs="Arial"/>
                <w:color w:val="333333"/>
                <w:sz w:val="20"/>
                <w:szCs w:val="20"/>
                <w:shd w:val="clear" w:color="auto" w:fill="FFFFFF"/>
                <w:lang w:val="hy-AM"/>
              </w:rPr>
              <w:t xml:space="preserve"> </w:t>
            </w:r>
            <w:r w:rsidRPr="002675BB">
              <w:rPr>
                <w:rFonts w:ascii="Arial CIT" w:eastAsia="Calibri" w:hAnsi="Arial CIT" w:cs="Arial CIT"/>
                <w:color w:val="333333"/>
                <w:sz w:val="20"/>
                <w:szCs w:val="20"/>
                <w:shd w:val="clear" w:color="auto" w:fill="FFFFFF"/>
                <w:lang w:val="hy-AM"/>
              </w:rPr>
              <w:t>փաթեթավորումը</w:t>
            </w:r>
            <w:r w:rsidRPr="002675BB">
              <w:rPr>
                <w:rFonts w:ascii="Arial" w:eastAsia="Calibri" w:hAnsi="Arial" w:cs="Arial"/>
                <w:color w:val="333333"/>
                <w:sz w:val="20"/>
                <w:szCs w:val="20"/>
                <w:shd w:val="clear" w:color="auto" w:fill="FFFFFF"/>
                <w:lang w:val="hy-AM"/>
              </w:rPr>
              <w:t xml:space="preserve">` </w:t>
            </w:r>
            <w:r w:rsidRPr="002675BB">
              <w:rPr>
                <w:rFonts w:ascii="Arial CIT" w:eastAsia="Calibri" w:hAnsi="Arial CIT" w:cs="Arial CIT"/>
                <w:color w:val="333333"/>
                <w:sz w:val="20"/>
                <w:szCs w:val="20"/>
                <w:shd w:val="clear" w:color="auto" w:fill="FFFFFF"/>
                <w:lang w:val="hy-AM"/>
              </w:rPr>
              <w:t>ըստ</w:t>
            </w:r>
            <w:r w:rsidRPr="002675BB">
              <w:rPr>
                <w:rFonts w:ascii="Arial" w:eastAsia="Calibri" w:hAnsi="Arial" w:cs="Arial"/>
                <w:color w:val="333333"/>
                <w:sz w:val="20"/>
                <w:szCs w:val="20"/>
                <w:shd w:val="clear" w:color="auto" w:fill="FFFFFF"/>
                <w:lang w:val="hy-AM"/>
              </w:rPr>
              <w:t xml:space="preserve"> </w:t>
            </w:r>
            <w:r w:rsidRPr="002675BB">
              <w:rPr>
                <w:rFonts w:ascii="Arial CIT" w:eastAsia="Calibri" w:hAnsi="Arial CIT" w:cs="Arial CIT"/>
                <w:color w:val="333333"/>
                <w:sz w:val="20"/>
                <w:szCs w:val="20"/>
                <w:shd w:val="clear" w:color="auto" w:fill="FFFFFF"/>
                <w:lang w:val="hy-AM"/>
              </w:rPr>
              <w:t>ՀՀ</w:t>
            </w:r>
            <w:r w:rsidRPr="002675BB">
              <w:rPr>
                <w:rFonts w:ascii="Arial" w:eastAsia="Calibri" w:hAnsi="Arial" w:cs="Arial"/>
                <w:color w:val="333333"/>
                <w:sz w:val="20"/>
                <w:szCs w:val="20"/>
                <w:shd w:val="clear" w:color="auto" w:fill="FFFFFF"/>
                <w:lang w:val="hy-AM"/>
              </w:rPr>
              <w:t xml:space="preserve"> </w:t>
            </w:r>
            <w:r w:rsidRPr="002675BB">
              <w:rPr>
                <w:rFonts w:ascii="Arial CIT" w:eastAsia="Calibri" w:hAnsi="Arial CIT" w:cs="Arial CIT"/>
                <w:color w:val="333333"/>
                <w:sz w:val="20"/>
                <w:szCs w:val="20"/>
                <w:shd w:val="clear" w:color="auto" w:fill="FFFFFF"/>
                <w:lang w:val="hy-AM"/>
              </w:rPr>
              <w:t>կառավարության</w:t>
            </w:r>
            <w:r w:rsidRPr="002675BB">
              <w:rPr>
                <w:rFonts w:ascii="Arial" w:eastAsia="Calibri" w:hAnsi="Arial" w:cs="Arial"/>
                <w:color w:val="333333"/>
                <w:sz w:val="20"/>
                <w:szCs w:val="20"/>
                <w:shd w:val="clear" w:color="auto" w:fill="FFFFFF"/>
                <w:lang w:val="hy-AM"/>
              </w:rPr>
              <w:t xml:space="preserve"> 2004</w:t>
            </w:r>
            <w:r w:rsidRPr="002675BB">
              <w:rPr>
                <w:rFonts w:ascii="Arial CIT" w:eastAsia="Calibri" w:hAnsi="Arial CIT" w:cs="Arial CIT"/>
                <w:color w:val="333333"/>
                <w:sz w:val="20"/>
                <w:szCs w:val="20"/>
                <w:shd w:val="clear" w:color="auto" w:fill="FFFFFF"/>
                <w:lang w:val="hy-AM"/>
              </w:rPr>
              <w:t>թ</w:t>
            </w:r>
            <w:r w:rsidRPr="002675BB">
              <w:rPr>
                <w:rFonts w:ascii="Arial" w:eastAsia="Calibri" w:hAnsi="Arial" w:cs="Arial"/>
                <w:color w:val="333333"/>
                <w:sz w:val="20"/>
                <w:szCs w:val="20"/>
                <w:shd w:val="clear" w:color="auto" w:fill="FFFFFF"/>
                <w:lang w:val="hy-AM"/>
              </w:rPr>
              <w:t xml:space="preserve">. </w:t>
            </w:r>
            <w:r w:rsidRPr="002675BB">
              <w:rPr>
                <w:rFonts w:ascii="Arial CIT" w:eastAsia="Calibri" w:hAnsi="Arial CIT" w:cs="Arial CIT"/>
                <w:color w:val="333333"/>
                <w:sz w:val="20"/>
                <w:szCs w:val="20"/>
                <w:shd w:val="clear" w:color="auto" w:fill="FFFFFF"/>
                <w:lang w:val="hy-AM"/>
              </w:rPr>
              <w:t>նոյեմբերի</w:t>
            </w:r>
            <w:r w:rsidRPr="002675BB">
              <w:rPr>
                <w:rFonts w:ascii="Arial" w:eastAsia="Calibri" w:hAnsi="Arial" w:cs="Arial"/>
                <w:color w:val="333333"/>
                <w:sz w:val="20"/>
                <w:szCs w:val="20"/>
                <w:shd w:val="clear" w:color="auto" w:fill="FFFFFF"/>
                <w:lang w:val="hy-AM"/>
              </w:rPr>
              <w:t xml:space="preserve"> 11-</w:t>
            </w:r>
            <w:r w:rsidRPr="002675BB">
              <w:rPr>
                <w:rFonts w:ascii="Arial CIT" w:eastAsia="Calibri" w:hAnsi="Arial CIT" w:cs="Arial CIT"/>
                <w:color w:val="333333"/>
                <w:sz w:val="20"/>
                <w:szCs w:val="20"/>
                <w:shd w:val="clear" w:color="auto" w:fill="FFFFFF"/>
                <w:lang w:val="hy-AM"/>
              </w:rPr>
              <w:t>ի</w:t>
            </w:r>
            <w:r w:rsidRPr="002675BB">
              <w:rPr>
                <w:rFonts w:ascii="Arial" w:eastAsia="Calibri" w:hAnsi="Arial" w:cs="Arial"/>
                <w:color w:val="333333"/>
                <w:sz w:val="20"/>
                <w:szCs w:val="20"/>
                <w:shd w:val="clear" w:color="auto" w:fill="FFFFFF"/>
                <w:lang w:val="hy-AM"/>
              </w:rPr>
              <w:t xml:space="preserve"> N 1592-</w:t>
            </w:r>
            <w:r w:rsidRPr="002675BB">
              <w:rPr>
                <w:rFonts w:ascii="Arial CIT" w:eastAsia="Calibri" w:hAnsi="Arial CIT" w:cs="Arial CIT"/>
                <w:color w:val="333333"/>
                <w:sz w:val="20"/>
                <w:szCs w:val="20"/>
                <w:shd w:val="clear" w:color="auto" w:fill="FFFFFF"/>
                <w:lang w:val="hy-AM"/>
              </w:rPr>
              <w:t>Ն</w:t>
            </w:r>
            <w:r w:rsidRPr="002675BB">
              <w:rPr>
                <w:rFonts w:ascii="Arial" w:eastAsia="Calibri" w:hAnsi="Arial" w:cs="Arial"/>
                <w:color w:val="333333"/>
                <w:sz w:val="20"/>
                <w:szCs w:val="20"/>
                <w:shd w:val="clear" w:color="auto" w:fill="FFFFFF"/>
                <w:lang w:val="hy-AM"/>
              </w:rPr>
              <w:t xml:space="preserve"> </w:t>
            </w:r>
            <w:r w:rsidRPr="002675BB">
              <w:rPr>
                <w:rFonts w:ascii="Arial CIT" w:eastAsia="Calibri" w:hAnsi="Arial CIT" w:cs="Arial CIT"/>
                <w:color w:val="333333"/>
                <w:sz w:val="20"/>
                <w:szCs w:val="20"/>
                <w:shd w:val="clear" w:color="auto" w:fill="FFFFFF"/>
                <w:lang w:val="hy-AM"/>
              </w:rPr>
              <w:t>որոշմամբ</w:t>
            </w:r>
            <w:r w:rsidRPr="002675BB">
              <w:rPr>
                <w:rFonts w:ascii="Arial" w:eastAsia="Calibri" w:hAnsi="Arial" w:cs="Arial"/>
                <w:color w:val="333333"/>
                <w:sz w:val="20"/>
                <w:szCs w:val="20"/>
                <w:shd w:val="clear" w:color="auto" w:fill="FFFFFF"/>
                <w:lang w:val="hy-AM"/>
              </w:rPr>
              <w:t xml:space="preserve"> </w:t>
            </w:r>
            <w:r w:rsidRPr="002675BB">
              <w:rPr>
                <w:rFonts w:ascii="Arial CIT" w:eastAsia="Calibri" w:hAnsi="Arial CIT" w:cs="Arial CIT"/>
                <w:color w:val="333333"/>
                <w:sz w:val="20"/>
                <w:szCs w:val="20"/>
                <w:shd w:val="clear" w:color="auto" w:fill="FFFFFF"/>
                <w:lang w:val="hy-AM"/>
              </w:rPr>
              <w:t>հաստատված</w:t>
            </w:r>
            <w:r w:rsidRPr="002675BB">
              <w:rPr>
                <w:rFonts w:ascii="Arial" w:eastAsia="Calibri" w:hAnsi="Arial" w:cs="Arial"/>
                <w:color w:val="333333"/>
                <w:sz w:val="20"/>
                <w:szCs w:val="20"/>
                <w:shd w:val="clear" w:color="auto" w:fill="FFFFFF"/>
                <w:lang w:val="hy-AM"/>
              </w:rPr>
              <w:t xml:space="preserve"> «</w:t>
            </w:r>
            <w:r w:rsidRPr="002675BB">
              <w:rPr>
                <w:rFonts w:ascii="Arial CIT" w:eastAsia="Calibri" w:hAnsi="Arial CIT" w:cs="Arial CIT"/>
                <w:color w:val="333333"/>
                <w:sz w:val="20"/>
                <w:szCs w:val="20"/>
                <w:shd w:val="clear" w:color="auto" w:fill="FFFFFF"/>
                <w:lang w:val="hy-AM"/>
              </w:rPr>
              <w:t>Ներքին</w:t>
            </w:r>
            <w:r w:rsidRPr="002675BB">
              <w:rPr>
                <w:rFonts w:ascii="Arial" w:eastAsia="Calibri" w:hAnsi="Arial" w:cs="Arial"/>
                <w:color w:val="333333"/>
                <w:sz w:val="20"/>
                <w:szCs w:val="20"/>
                <w:shd w:val="clear" w:color="auto" w:fill="FFFFFF"/>
                <w:lang w:val="hy-AM"/>
              </w:rPr>
              <w:t xml:space="preserve"> </w:t>
            </w:r>
            <w:r w:rsidRPr="002675BB">
              <w:rPr>
                <w:rFonts w:ascii="Arial CIT" w:eastAsia="Calibri" w:hAnsi="Arial CIT" w:cs="Arial CIT"/>
                <w:color w:val="333333"/>
                <w:sz w:val="20"/>
                <w:szCs w:val="20"/>
                <w:shd w:val="clear" w:color="auto" w:fill="FFFFFF"/>
                <w:lang w:val="hy-AM"/>
              </w:rPr>
              <w:t>այրման</w:t>
            </w:r>
            <w:r w:rsidRPr="002675BB">
              <w:rPr>
                <w:rFonts w:ascii="Arial" w:eastAsia="Calibri" w:hAnsi="Arial" w:cs="Arial"/>
                <w:color w:val="333333"/>
                <w:sz w:val="20"/>
                <w:szCs w:val="20"/>
                <w:shd w:val="clear" w:color="auto" w:fill="FFFFFF"/>
                <w:lang w:val="hy-AM"/>
              </w:rPr>
              <w:t xml:space="preserve"> </w:t>
            </w:r>
            <w:r w:rsidRPr="002675BB">
              <w:rPr>
                <w:rFonts w:ascii="Arial CIT" w:eastAsia="Calibri" w:hAnsi="Arial CIT" w:cs="Arial CIT"/>
                <w:color w:val="333333"/>
                <w:sz w:val="20"/>
                <w:szCs w:val="20"/>
                <w:shd w:val="clear" w:color="auto" w:fill="FFFFFF"/>
                <w:lang w:val="hy-AM"/>
              </w:rPr>
              <w:t>շարժիչային</w:t>
            </w:r>
            <w:r w:rsidRPr="002675BB">
              <w:rPr>
                <w:rFonts w:ascii="Arial" w:eastAsia="Calibri" w:hAnsi="Arial" w:cs="Arial"/>
                <w:color w:val="333333"/>
                <w:sz w:val="20"/>
                <w:szCs w:val="20"/>
                <w:shd w:val="clear" w:color="auto" w:fill="FFFFFF"/>
                <w:lang w:val="hy-AM"/>
              </w:rPr>
              <w:t xml:space="preserve"> </w:t>
            </w:r>
            <w:r w:rsidRPr="002675BB">
              <w:rPr>
                <w:rFonts w:ascii="Arial CIT" w:eastAsia="Calibri" w:hAnsi="Arial CIT" w:cs="Arial CIT"/>
                <w:color w:val="333333"/>
                <w:sz w:val="20"/>
                <w:szCs w:val="20"/>
                <w:shd w:val="clear" w:color="auto" w:fill="FFFFFF"/>
                <w:lang w:val="hy-AM"/>
              </w:rPr>
              <w:t>վառելիքների</w:t>
            </w:r>
            <w:r w:rsidRPr="002675BB">
              <w:rPr>
                <w:rFonts w:ascii="Arial" w:eastAsia="Calibri" w:hAnsi="Arial" w:cs="Arial"/>
                <w:color w:val="333333"/>
                <w:sz w:val="20"/>
                <w:szCs w:val="20"/>
                <w:shd w:val="clear" w:color="auto" w:fill="FFFFFF"/>
                <w:lang w:val="hy-AM"/>
              </w:rPr>
              <w:t xml:space="preserve"> </w:t>
            </w:r>
            <w:r w:rsidRPr="002675BB">
              <w:rPr>
                <w:rFonts w:ascii="Arial CIT" w:eastAsia="Calibri" w:hAnsi="Arial CIT" w:cs="Arial CIT"/>
                <w:color w:val="333333"/>
                <w:sz w:val="20"/>
                <w:szCs w:val="20"/>
                <w:shd w:val="clear" w:color="auto" w:fill="FFFFFF"/>
                <w:lang w:val="hy-AM"/>
              </w:rPr>
              <w:t>տեխնիկական</w:t>
            </w:r>
            <w:r w:rsidRPr="002675BB">
              <w:rPr>
                <w:rFonts w:ascii="Arial" w:eastAsia="Calibri" w:hAnsi="Arial" w:cs="Arial"/>
                <w:color w:val="333333"/>
                <w:sz w:val="20"/>
                <w:szCs w:val="20"/>
                <w:shd w:val="clear" w:color="auto" w:fill="FFFFFF"/>
                <w:lang w:val="hy-AM"/>
              </w:rPr>
              <w:t xml:space="preserve"> </w:t>
            </w:r>
            <w:r w:rsidRPr="002675BB">
              <w:rPr>
                <w:rFonts w:ascii="Arial CIT" w:eastAsia="Calibri" w:hAnsi="Arial CIT" w:cs="Arial CIT"/>
                <w:color w:val="333333"/>
                <w:sz w:val="20"/>
                <w:szCs w:val="20"/>
                <w:shd w:val="clear" w:color="auto" w:fill="FFFFFF"/>
                <w:lang w:val="hy-AM"/>
              </w:rPr>
              <w:t>կանոնակարգի</w:t>
            </w:r>
            <w:r w:rsidRPr="002675BB">
              <w:rPr>
                <w:rFonts w:ascii="Arial" w:eastAsia="Calibri" w:hAnsi="Arial" w:cs="Arial"/>
                <w:color w:val="333333"/>
                <w:sz w:val="20"/>
                <w:szCs w:val="20"/>
                <w:shd w:val="clear" w:color="auto" w:fill="FFFFFF"/>
                <w:lang w:val="hy-AM"/>
              </w:rPr>
              <w:t>»</w:t>
            </w:r>
          </w:p>
          <w:p w:rsidR="002675BB" w:rsidRPr="002675BB" w:rsidRDefault="002675BB" w:rsidP="002675BB">
            <w:pPr>
              <w:rPr>
                <w:rFonts w:ascii="GHEA Grapalat" w:eastAsia="Calibri" w:hAnsi="GHEA Grapalat" w:cs="Calibri"/>
                <w:b/>
                <w:color w:val="000000"/>
                <w:sz w:val="20"/>
                <w:szCs w:val="20"/>
                <w:lang w:val="hy-AM"/>
              </w:rPr>
            </w:pPr>
            <w:r w:rsidRPr="002675BB">
              <w:rPr>
                <w:rFonts w:ascii="GHEA Grapalat" w:eastAsia="Calibri" w:hAnsi="GHEA Grapalat" w:cs="Calibri"/>
                <w:b/>
                <w:color w:val="000000"/>
                <w:sz w:val="20"/>
                <w:szCs w:val="20"/>
                <w:lang w:val="hy-AM"/>
              </w:rPr>
              <w:t xml:space="preserve">Մատակարարումը կտրոնային (կիրառելի է միայն լիտրով ձեռք բերելու դեպքում): </w:t>
            </w:r>
          </w:p>
          <w:p w:rsidR="002675BB" w:rsidRPr="002675BB" w:rsidRDefault="002675BB" w:rsidP="002675BB">
            <w:pPr>
              <w:rPr>
                <w:rFonts w:ascii="GHEA Grapalat" w:eastAsia="Calibri" w:hAnsi="GHEA Grapalat" w:cs="Calibri"/>
                <w:b/>
                <w:color w:val="000000"/>
                <w:sz w:val="20"/>
                <w:szCs w:val="20"/>
                <w:lang w:val="hy-AM"/>
              </w:rPr>
            </w:pPr>
            <w:r w:rsidRPr="002675BB">
              <w:rPr>
                <w:rFonts w:ascii="GHEA Grapalat" w:eastAsia="Calibri" w:hAnsi="GHEA Grapalat" w:cs="Calibri"/>
                <w:b/>
                <w:color w:val="000000"/>
                <w:sz w:val="20"/>
                <w:szCs w:val="20"/>
                <w:lang w:val="hy-AM"/>
              </w:rPr>
              <w:lastRenderedPageBreak/>
              <w:t>Ա</w:t>
            </w:r>
            <w:r w:rsidRPr="002675BB">
              <w:rPr>
                <w:rFonts w:ascii="GHEA Grapalat" w:eastAsia="Calibri" w:hAnsi="GHEA Grapalat" w:cs="Arial"/>
                <w:b/>
                <w:color w:val="000000"/>
                <w:sz w:val="20"/>
                <w:szCs w:val="20"/>
                <w:lang w:val="hy-AM"/>
              </w:rPr>
              <w:t>նվտան</w:t>
            </w:r>
            <w:r w:rsidRPr="002675BB">
              <w:rPr>
                <w:rFonts w:ascii="GHEA Grapalat" w:eastAsia="Calibri" w:hAnsi="GHEA Grapalat" w:cs="Arial"/>
                <w:b/>
                <w:color w:val="000000"/>
                <w:sz w:val="20"/>
                <w:szCs w:val="20"/>
                <w:lang w:val="hy-AM"/>
              </w:rPr>
              <w:softHyphen/>
              <w:t>գությունը</w:t>
            </w:r>
            <w:r w:rsidRPr="002675BB">
              <w:rPr>
                <w:rFonts w:ascii="GHEA Grapalat" w:eastAsia="Calibri" w:hAnsi="GHEA Grapalat" w:cs="Calibri"/>
                <w:b/>
                <w:color w:val="000000"/>
                <w:sz w:val="20"/>
                <w:szCs w:val="20"/>
                <w:lang w:val="hy-AM"/>
              </w:rPr>
              <w:t xml:space="preserve">, </w:t>
            </w:r>
            <w:r w:rsidRPr="002675BB">
              <w:rPr>
                <w:rFonts w:ascii="GHEA Grapalat" w:eastAsia="Calibri" w:hAnsi="GHEA Grapalat" w:cs="Arial"/>
                <w:b/>
                <w:color w:val="000000"/>
                <w:sz w:val="20"/>
                <w:szCs w:val="20"/>
                <w:lang w:val="hy-AM"/>
              </w:rPr>
              <w:t>մակնշումը</w:t>
            </w:r>
            <w:r w:rsidRPr="002675BB">
              <w:rPr>
                <w:rFonts w:ascii="GHEA Grapalat" w:eastAsia="Calibri" w:hAnsi="GHEA Grapalat" w:cs="Calibri"/>
                <w:b/>
                <w:color w:val="000000"/>
                <w:sz w:val="20"/>
                <w:szCs w:val="20"/>
                <w:lang w:val="hy-AM"/>
              </w:rPr>
              <w:t xml:space="preserve"> </w:t>
            </w:r>
            <w:r w:rsidRPr="002675BB">
              <w:rPr>
                <w:rFonts w:ascii="GHEA Grapalat" w:eastAsia="Calibri" w:hAnsi="GHEA Grapalat" w:cs="Arial"/>
                <w:b/>
                <w:color w:val="000000"/>
                <w:sz w:val="20"/>
                <w:szCs w:val="20"/>
                <w:lang w:val="hy-AM"/>
              </w:rPr>
              <w:t>և</w:t>
            </w:r>
            <w:r w:rsidRPr="002675BB">
              <w:rPr>
                <w:rFonts w:ascii="GHEA Grapalat" w:eastAsia="Calibri" w:hAnsi="GHEA Grapalat" w:cs="Calibri"/>
                <w:b/>
                <w:color w:val="000000"/>
                <w:sz w:val="20"/>
                <w:szCs w:val="20"/>
                <w:lang w:val="hy-AM"/>
              </w:rPr>
              <w:t xml:space="preserve"> </w:t>
            </w:r>
            <w:r w:rsidRPr="002675BB">
              <w:rPr>
                <w:rFonts w:ascii="GHEA Grapalat" w:eastAsia="Calibri" w:hAnsi="GHEA Grapalat" w:cs="Arial"/>
                <w:b/>
                <w:color w:val="000000"/>
                <w:sz w:val="20"/>
                <w:szCs w:val="20"/>
                <w:lang w:val="hy-AM"/>
              </w:rPr>
              <w:t>փաթեթավորումը</w:t>
            </w:r>
            <w:r w:rsidRPr="002675BB">
              <w:rPr>
                <w:rFonts w:ascii="GHEA Grapalat" w:eastAsia="Calibri" w:hAnsi="GHEA Grapalat" w:cs="Calibri"/>
                <w:b/>
                <w:color w:val="000000"/>
                <w:sz w:val="20"/>
                <w:szCs w:val="20"/>
                <w:lang w:val="hy-AM"/>
              </w:rPr>
              <w:t xml:space="preserve">` </w:t>
            </w:r>
            <w:r w:rsidRPr="002675BB">
              <w:rPr>
                <w:rFonts w:ascii="GHEA Grapalat" w:eastAsia="Calibri" w:hAnsi="GHEA Grapalat" w:cs="Arial"/>
                <w:b/>
                <w:color w:val="000000"/>
                <w:sz w:val="20"/>
                <w:szCs w:val="20"/>
                <w:lang w:val="hy-AM"/>
              </w:rPr>
              <w:t>համաձայն</w:t>
            </w:r>
            <w:r w:rsidRPr="002675BB">
              <w:rPr>
                <w:rFonts w:ascii="GHEA Grapalat" w:eastAsia="Calibri" w:hAnsi="GHEA Grapalat" w:cs="Calibri"/>
                <w:b/>
                <w:color w:val="000000"/>
                <w:sz w:val="20"/>
                <w:szCs w:val="20"/>
                <w:lang w:val="hy-AM"/>
              </w:rPr>
              <w:t xml:space="preserve"> </w:t>
            </w:r>
            <w:r w:rsidRPr="002675BB">
              <w:rPr>
                <w:rFonts w:ascii="GHEA Grapalat" w:eastAsia="Calibri" w:hAnsi="GHEA Grapalat" w:cs="Arial"/>
                <w:b/>
                <w:color w:val="000000"/>
                <w:sz w:val="20"/>
                <w:szCs w:val="20"/>
                <w:lang w:val="hy-AM"/>
              </w:rPr>
              <w:t>ՀՀ</w:t>
            </w:r>
            <w:r w:rsidRPr="002675BB">
              <w:rPr>
                <w:rFonts w:ascii="GHEA Grapalat" w:eastAsia="Calibri" w:hAnsi="GHEA Grapalat" w:cs="Calibri"/>
                <w:b/>
                <w:color w:val="000000"/>
                <w:sz w:val="20"/>
                <w:szCs w:val="20"/>
                <w:lang w:val="hy-AM"/>
              </w:rPr>
              <w:t xml:space="preserve"> </w:t>
            </w:r>
            <w:r w:rsidRPr="002675BB">
              <w:rPr>
                <w:rFonts w:ascii="GHEA Grapalat" w:eastAsia="Calibri" w:hAnsi="GHEA Grapalat" w:cs="Arial"/>
                <w:b/>
                <w:color w:val="000000"/>
                <w:sz w:val="20"/>
                <w:szCs w:val="20"/>
                <w:lang w:val="hy-AM"/>
              </w:rPr>
              <w:t>կառավարության</w:t>
            </w:r>
            <w:r w:rsidRPr="002675BB">
              <w:rPr>
                <w:rFonts w:ascii="GHEA Grapalat" w:eastAsia="Calibri" w:hAnsi="GHEA Grapalat" w:cs="Calibri"/>
                <w:b/>
                <w:color w:val="000000"/>
                <w:sz w:val="20"/>
                <w:szCs w:val="20"/>
                <w:lang w:val="hy-AM"/>
              </w:rPr>
              <w:t xml:space="preserve"> 2004</w:t>
            </w:r>
            <w:r w:rsidRPr="002675BB">
              <w:rPr>
                <w:rFonts w:ascii="GHEA Grapalat" w:eastAsia="Calibri" w:hAnsi="GHEA Grapalat" w:cs="Arial"/>
                <w:b/>
                <w:color w:val="000000"/>
                <w:sz w:val="20"/>
                <w:szCs w:val="20"/>
                <w:lang w:val="hy-AM"/>
              </w:rPr>
              <w:t>թ</w:t>
            </w:r>
            <w:r w:rsidRPr="002675BB">
              <w:rPr>
                <w:rFonts w:ascii="GHEA Grapalat" w:eastAsia="Calibri" w:hAnsi="GHEA Grapalat" w:cs="Calibri"/>
                <w:b/>
                <w:color w:val="000000"/>
                <w:sz w:val="20"/>
                <w:szCs w:val="20"/>
                <w:lang w:val="hy-AM"/>
              </w:rPr>
              <w:t xml:space="preserve">. </w:t>
            </w:r>
            <w:r w:rsidRPr="002675BB">
              <w:rPr>
                <w:rFonts w:ascii="GHEA Grapalat" w:eastAsia="Calibri" w:hAnsi="GHEA Grapalat" w:cs="Arial"/>
                <w:b/>
                <w:color w:val="000000"/>
                <w:sz w:val="20"/>
                <w:szCs w:val="20"/>
                <w:lang w:val="hy-AM"/>
              </w:rPr>
              <w:t>նոյեմբերի</w:t>
            </w:r>
            <w:r w:rsidRPr="002675BB">
              <w:rPr>
                <w:rFonts w:ascii="GHEA Grapalat" w:eastAsia="Calibri" w:hAnsi="GHEA Grapalat" w:cs="Calibri"/>
                <w:b/>
                <w:color w:val="000000"/>
                <w:sz w:val="20"/>
                <w:szCs w:val="20"/>
                <w:lang w:val="hy-AM"/>
              </w:rPr>
              <w:t xml:space="preserve"> 11-</w:t>
            </w:r>
            <w:r w:rsidRPr="002675BB">
              <w:rPr>
                <w:rFonts w:ascii="GHEA Grapalat" w:eastAsia="Calibri" w:hAnsi="GHEA Grapalat" w:cs="Arial"/>
                <w:b/>
                <w:color w:val="000000"/>
                <w:sz w:val="20"/>
                <w:szCs w:val="20"/>
                <w:lang w:val="hy-AM"/>
              </w:rPr>
              <w:t>ի</w:t>
            </w:r>
            <w:r w:rsidRPr="002675BB">
              <w:rPr>
                <w:rFonts w:ascii="GHEA Grapalat" w:eastAsia="Calibri" w:hAnsi="GHEA Grapalat" w:cs="Calibri"/>
                <w:b/>
                <w:color w:val="000000"/>
                <w:sz w:val="20"/>
                <w:szCs w:val="20"/>
                <w:lang w:val="hy-AM"/>
              </w:rPr>
              <w:t xml:space="preserve"> N 1592-</w:t>
            </w:r>
            <w:r w:rsidRPr="002675BB">
              <w:rPr>
                <w:rFonts w:ascii="GHEA Grapalat" w:eastAsia="Calibri" w:hAnsi="GHEA Grapalat" w:cs="Arial"/>
                <w:b/>
                <w:color w:val="000000"/>
                <w:sz w:val="20"/>
                <w:szCs w:val="20"/>
                <w:lang w:val="hy-AM"/>
              </w:rPr>
              <w:t>Ն</w:t>
            </w:r>
            <w:r w:rsidRPr="002675BB">
              <w:rPr>
                <w:rFonts w:ascii="GHEA Grapalat" w:eastAsia="Calibri" w:hAnsi="GHEA Grapalat" w:cs="Calibri"/>
                <w:b/>
                <w:color w:val="000000"/>
                <w:sz w:val="20"/>
                <w:szCs w:val="20"/>
                <w:lang w:val="hy-AM"/>
              </w:rPr>
              <w:t xml:space="preserve"> </w:t>
            </w:r>
            <w:r w:rsidRPr="002675BB">
              <w:rPr>
                <w:rFonts w:ascii="GHEA Grapalat" w:eastAsia="Calibri" w:hAnsi="GHEA Grapalat" w:cs="Arial"/>
                <w:b/>
                <w:color w:val="000000"/>
                <w:sz w:val="20"/>
                <w:szCs w:val="20"/>
                <w:lang w:val="hy-AM"/>
              </w:rPr>
              <w:t>որոշմամբ</w:t>
            </w:r>
            <w:r w:rsidRPr="002675BB">
              <w:rPr>
                <w:rFonts w:ascii="GHEA Grapalat" w:eastAsia="Calibri" w:hAnsi="GHEA Grapalat" w:cs="Calibri"/>
                <w:b/>
                <w:color w:val="000000"/>
                <w:sz w:val="20"/>
                <w:szCs w:val="20"/>
                <w:lang w:val="hy-AM"/>
              </w:rPr>
              <w:t xml:space="preserve"> </w:t>
            </w:r>
            <w:r w:rsidRPr="002675BB">
              <w:rPr>
                <w:rFonts w:ascii="GHEA Grapalat" w:eastAsia="Calibri" w:hAnsi="GHEA Grapalat" w:cs="Arial"/>
                <w:b/>
                <w:color w:val="000000"/>
                <w:sz w:val="20"/>
                <w:szCs w:val="20"/>
                <w:lang w:val="hy-AM"/>
              </w:rPr>
              <w:t>հաստատված</w:t>
            </w:r>
            <w:r w:rsidRPr="002675BB">
              <w:rPr>
                <w:rFonts w:ascii="GHEA Grapalat" w:eastAsia="Calibri" w:hAnsi="GHEA Grapalat" w:cs="Calibri"/>
                <w:b/>
                <w:color w:val="000000"/>
                <w:sz w:val="20"/>
                <w:szCs w:val="20"/>
                <w:lang w:val="hy-AM"/>
              </w:rPr>
              <w:t xml:space="preserve"> «</w:t>
            </w:r>
            <w:r w:rsidRPr="002675BB">
              <w:rPr>
                <w:rFonts w:ascii="GHEA Grapalat" w:eastAsia="Calibri" w:hAnsi="GHEA Grapalat" w:cs="Arial"/>
                <w:b/>
                <w:color w:val="000000"/>
                <w:sz w:val="20"/>
                <w:szCs w:val="20"/>
                <w:lang w:val="hy-AM"/>
              </w:rPr>
              <w:t>Ներքին</w:t>
            </w:r>
            <w:r w:rsidRPr="002675BB">
              <w:rPr>
                <w:rFonts w:ascii="GHEA Grapalat" w:eastAsia="Calibri" w:hAnsi="GHEA Grapalat" w:cs="Calibri"/>
                <w:b/>
                <w:color w:val="000000"/>
                <w:sz w:val="20"/>
                <w:szCs w:val="20"/>
                <w:lang w:val="hy-AM"/>
              </w:rPr>
              <w:t xml:space="preserve"> </w:t>
            </w:r>
            <w:r w:rsidRPr="002675BB">
              <w:rPr>
                <w:rFonts w:ascii="GHEA Grapalat" w:eastAsia="Calibri" w:hAnsi="GHEA Grapalat" w:cs="Arial"/>
                <w:b/>
                <w:color w:val="000000"/>
                <w:sz w:val="20"/>
                <w:szCs w:val="20"/>
                <w:lang w:val="hy-AM"/>
              </w:rPr>
              <w:t>այրման</w:t>
            </w:r>
            <w:r w:rsidRPr="002675BB">
              <w:rPr>
                <w:rFonts w:ascii="GHEA Grapalat" w:eastAsia="Calibri" w:hAnsi="GHEA Grapalat" w:cs="Calibri"/>
                <w:b/>
                <w:color w:val="000000"/>
                <w:sz w:val="20"/>
                <w:szCs w:val="20"/>
                <w:lang w:val="hy-AM"/>
              </w:rPr>
              <w:t xml:space="preserve"> </w:t>
            </w:r>
            <w:r w:rsidRPr="002675BB">
              <w:rPr>
                <w:rFonts w:ascii="GHEA Grapalat" w:eastAsia="Calibri" w:hAnsi="GHEA Grapalat" w:cs="Arial"/>
                <w:b/>
                <w:color w:val="000000"/>
                <w:sz w:val="20"/>
                <w:szCs w:val="20"/>
                <w:lang w:val="hy-AM"/>
              </w:rPr>
              <w:t>շարժիչային</w:t>
            </w:r>
            <w:r w:rsidRPr="002675BB">
              <w:rPr>
                <w:rFonts w:ascii="GHEA Grapalat" w:eastAsia="Calibri" w:hAnsi="GHEA Grapalat" w:cs="Calibri"/>
                <w:b/>
                <w:color w:val="000000"/>
                <w:sz w:val="20"/>
                <w:szCs w:val="20"/>
                <w:lang w:val="hy-AM"/>
              </w:rPr>
              <w:t xml:space="preserve"> </w:t>
            </w:r>
            <w:r w:rsidRPr="002675BB">
              <w:rPr>
                <w:rFonts w:ascii="GHEA Grapalat" w:eastAsia="Calibri" w:hAnsi="GHEA Grapalat" w:cs="Arial"/>
                <w:b/>
                <w:color w:val="000000"/>
                <w:sz w:val="20"/>
                <w:szCs w:val="20"/>
                <w:lang w:val="hy-AM"/>
              </w:rPr>
              <w:t>վառելիքների</w:t>
            </w:r>
            <w:r w:rsidRPr="002675BB">
              <w:rPr>
                <w:rFonts w:ascii="GHEA Grapalat" w:eastAsia="Calibri" w:hAnsi="GHEA Grapalat" w:cs="Calibri"/>
                <w:b/>
                <w:color w:val="000000"/>
                <w:sz w:val="20"/>
                <w:szCs w:val="20"/>
                <w:lang w:val="hy-AM"/>
              </w:rPr>
              <w:t xml:space="preserve"> </w:t>
            </w:r>
            <w:r w:rsidRPr="002675BB">
              <w:rPr>
                <w:rFonts w:ascii="GHEA Grapalat" w:eastAsia="Calibri" w:hAnsi="GHEA Grapalat" w:cs="Arial"/>
                <w:b/>
                <w:color w:val="000000"/>
                <w:sz w:val="20"/>
                <w:szCs w:val="20"/>
                <w:lang w:val="hy-AM"/>
              </w:rPr>
              <w:t>տեխնիկական</w:t>
            </w:r>
            <w:r w:rsidRPr="002675BB">
              <w:rPr>
                <w:rFonts w:ascii="GHEA Grapalat" w:eastAsia="Calibri" w:hAnsi="GHEA Grapalat" w:cs="Calibri"/>
                <w:b/>
                <w:color w:val="000000"/>
                <w:sz w:val="20"/>
                <w:szCs w:val="20"/>
                <w:lang w:val="hy-AM"/>
              </w:rPr>
              <w:t xml:space="preserve"> </w:t>
            </w:r>
            <w:r w:rsidRPr="002675BB">
              <w:rPr>
                <w:rFonts w:ascii="GHEA Grapalat" w:eastAsia="Calibri" w:hAnsi="GHEA Grapalat" w:cs="Arial"/>
                <w:b/>
                <w:color w:val="000000"/>
                <w:sz w:val="20"/>
                <w:szCs w:val="20"/>
                <w:lang w:val="hy-AM"/>
              </w:rPr>
              <w:t>կանոնակարգի</w:t>
            </w:r>
            <w:r w:rsidRPr="002675BB">
              <w:rPr>
                <w:rFonts w:ascii="GHEA Grapalat" w:eastAsia="Calibri" w:hAnsi="GHEA Grapalat" w:cs="Calibri"/>
                <w:b/>
                <w:color w:val="000000"/>
                <w:sz w:val="20"/>
                <w:szCs w:val="20"/>
                <w:lang w:val="hy-AM"/>
              </w:rPr>
              <w:t>»:</w:t>
            </w:r>
          </w:p>
          <w:p w:rsidR="000F5C32" w:rsidRPr="00120899" w:rsidRDefault="000F5C32" w:rsidP="000F5C32">
            <w:pPr>
              <w:spacing w:after="0" w:line="240" w:lineRule="auto"/>
              <w:jc w:val="center"/>
              <w:rPr>
                <w:rFonts w:ascii="Arial Armenian" w:eastAsia="Calibri" w:hAnsi="Arial Armenian" w:cs="Times New Roman"/>
                <w:color w:val="000000"/>
                <w:sz w:val="18"/>
                <w:szCs w:val="18"/>
                <w:shd w:val="clear" w:color="auto" w:fill="FFFFFF"/>
                <w:lang w:val="hy-AM"/>
              </w:rPr>
            </w:pPr>
            <w:r w:rsidRPr="00120899">
              <w:rPr>
                <w:rFonts w:ascii="Arial Armenian" w:eastAsia="Times New Roman" w:hAnsi="Arial Armenian" w:cs="Times New Roman"/>
                <w:b/>
                <w:bCs/>
                <w:i/>
                <w:iCs/>
                <w:sz w:val="18"/>
                <w:szCs w:val="18"/>
                <w:lang w:val="hy-AM"/>
              </w:rPr>
              <w:t>Մատակարարը պետք է հանդիսանա ՀՀ ներկրող   կամ նրա  պաշտոնական ներկայացուցիչը</w:t>
            </w:r>
          </w:p>
          <w:p w:rsidR="000F5C32" w:rsidRPr="00120899" w:rsidRDefault="000F5C32" w:rsidP="000F5C32">
            <w:pPr>
              <w:spacing w:after="0" w:line="240" w:lineRule="auto"/>
              <w:jc w:val="center"/>
              <w:rPr>
                <w:rFonts w:ascii="Arial Armenian" w:eastAsia="Calibri" w:hAnsi="Arial Armenian" w:cs="Times New Roman"/>
                <w:color w:val="000000"/>
                <w:sz w:val="18"/>
                <w:szCs w:val="18"/>
                <w:shd w:val="clear" w:color="auto" w:fill="FFFFFF"/>
                <w:lang w:val="hy-AM"/>
              </w:rPr>
            </w:pPr>
          </w:p>
          <w:p w:rsidR="000F5C32" w:rsidRPr="00120899" w:rsidRDefault="000F5C32" w:rsidP="000F5C32">
            <w:pPr>
              <w:spacing w:after="0" w:line="240" w:lineRule="auto"/>
              <w:jc w:val="center"/>
              <w:rPr>
                <w:rFonts w:ascii="Arial Armenian" w:eastAsia="Calibri" w:hAnsi="Arial Armenian" w:cs="Times New Roman"/>
                <w:color w:val="000000"/>
                <w:sz w:val="18"/>
                <w:szCs w:val="18"/>
                <w:shd w:val="clear" w:color="auto" w:fill="FFFFFF"/>
                <w:lang w:val="hy-AM"/>
              </w:rPr>
            </w:pPr>
          </w:p>
          <w:p w:rsidR="000F5C32" w:rsidRPr="00120899" w:rsidRDefault="000F5C32" w:rsidP="000F5C32">
            <w:pPr>
              <w:spacing w:after="0" w:line="240" w:lineRule="auto"/>
              <w:rPr>
                <w:rFonts w:ascii="Arial Armenian" w:eastAsia="Calibri" w:hAnsi="Arial Armenian" w:cs="Times New Roman"/>
                <w:color w:val="FF0000"/>
                <w:sz w:val="18"/>
                <w:szCs w:val="18"/>
                <w:shd w:val="clear" w:color="auto" w:fill="FFFFFF"/>
                <w:lang w:val="hy-AM"/>
              </w:rPr>
            </w:pPr>
            <w:r w:rsidRPr="00120899">
              <w:rPr>
                <w:rFonts w:ascii="Arial Armenian" w:eastAsia="Calibri" w:hAnsi="Arial Armenian" w:cs="Times New Roman"/>
                <w:color w:val="FF0000"/>
                <w:sz w:val="18"/>
                <w:szCs w:val="18"/>
                <w:shd w:val="clear" w:color="auto" w:fill="FFFFFF"/>
                <w:lang w:val="hy-AM"/>
              </w:rPr>
              <w:t>1.Պահանջված քանակը ներկայացնել կտրոնային ձևով</w:t>
            </w:r>
          </w:p>
          <w:p w:rsidR="00C828F3" w:rsidRPr="000F5C32" w:rsidRDefault="000F5C32" w:rsidP="000F5C32">
            <w:pPr>
              <w:spacing w:after="0" w:line="240" w:lineRule="auto"/>
              <w:jc w:val="center"/>
              <w:rPr>
                <w:rFonts w:ascii="Arial Armenian" w:eastAsia="Times New Roman" w:hAnsi="Arial Armenian" w:cs="Times New Roman"/>
                <w:sz w:val="20"/>
                <w:szCs w:val="24"/>
                <w:lang w:val="hy-AM"/>
              </w:rPr>
            </w:pPr>
            <w:r w:rsidRPr="00120899">
              <w:rPr>
                <w:rFonts w:ascii="Arial Armenian" w:eastAsia="Times New Roman" w:hAnsi="Arial Armenian" w:cs="Times New Roman"/>
                <w:color w:val="FF0000"/>
                <w:sz w:val="18"/>
                <w:szCs w:val="18"/>
                <w:lang w:val="hy-AM"/>
              </w:rPr>
              <w:t>2.Վառելիքի ձեռք բերման համար լիցքավորման կետի   հեռավորությունը սահմանվում է մինչև  10կմ</w:t>
            </w:r>
          </w:p>
        </w:tc>
        <w:tc>
          <w:tcPr>
            <w:tcW w:w="851" w:type="dxa"/>
          </w:tcPr>
          <w:p w:rsidR="00C828F3" w:rsidRPr="00D50867" w:rsidRDefault="00C828F3" w:rsidP="00C828F3">
            <w:pPr>
              <w:spacing w:after="0" w:line="240" w:lineRule="auto"/>
              <w:jc w:val="center"/>
              <w:rPr>
                <w:rFonts w:ascii="Arial Armenian" w:eastAsia="Times New Roman" w:hAnsi="Arial Armenian" w:cs="Times New Roman"/>
                <w:sz w:val="20"/>
                <w:szCs w:val="24"/>
              </w:rPr>
            </w:pPr>
            <w:r w:rsidRPr="00D50867">
              <w:rPr>
                <w:rFonts w:ascii="Arial Armenian" w:eastAsia="Times New Roman" w:hAnsi="Arial Armenian" w:cs="Times New Roman"/>
                <w:sz w:val="20"/>
                <w:szCs w:val="24"/>
              </w:rPr>
              <w:lastRenderedPageBreak/>
              <w:t>լ</w:t>
            </w:r>
          </w:p>
        </w:tc>
        <w:tc>
          <w:tcPr>
            <w:tcW w:w="850" w:type="dxa"/>
          </w:tcPr>
          <w:p w:rsidR="00C828F3" w:rsidRPr="00151372" w:rsidRDefault="002675BB" w:rsidP="00C828F3">
            <w:pPr>
              <w:spacing w:after="0" w:line="240" w:lineRule="auto"/>
              <w:jc w:val="center"/>
              <w:rPr>
                <w:rFonts w:ascii="Arial Armenian" w:eastAsia="Times New Roman" w:hAnsi="Arial Armenian" w:cs="Times New Roman"/>
                <w:sz w:val="20"/>
                <w:szCs w:val="24"/>
                <w:lang w:val="hy-AM"/>
              </w:rPr>
            </w:pPr>
            <w:r>
              <w:rPr>
                <w:rFonts w:ascii="Arial Armenian" w:eastAsia="Times New Roman" w:hAnsi="Arial Armenian" w:cs="Times New Roman"/>
                <w:sz w:val="20"/>
                <w:szCs w:val="24"/>
                <w:lang w:val="hy-AM"/>
              </w:rPr>
              <w:t>51</w:t>
            </w:r>
            <w:r w:rsidR="00151372">
              <w:rPr>
                <w:rFonts w:ascii="Arial Armenian" w:eastAsia="Times New Roman" w:hAnsi="Arial Armenian" w:cs="Times New Roman"/>
                <w:sz w:val="20"/>
                <w:szCs w:val="24"/>
                <w:lang w:val="hy-AM"/>
              </w:rPr>
              <w:t>0</w:t>
            </w:r>
          </w:p>
        </w:tc>
        <w:tc>
          <w:tcPr>
            <w:tcW w:w="851" w:type="dxa"/>
          </w:tcPr>
          <w:p w:rsidR="00C828F3" w:rsidRPr="00151372" w:rsidRDefault="002675BB" w:rsidP="00B35949">
            <w:pPr>
              <w:spacing w:after="0" w:line="240" w:lineRule="auto"/>
              <w:jc w:val="center"/>
              <w:rPr>
                <w:rFonts w:ascii="Arial Armenian" w:eastAsia="Times New Roman" w:hAnsi="Arial Armenian" w:cs="Times New Roman"/>
                <w:sz w:val="20"/>
                <w:szCs w:val="24"/>
                <w:lang w:val="hy-AM"/>
              </w:rPr>
            </w:pPr>
            <w:r>
              <w:rPr>
                <w:rFonts w:ascii="Arial Armenian" w:eastAsia="Times New Roman" w:hAnsi="Arial Armenian" w:cs="Times New Roman"/>
                <w:sz w:val="20"/>
                <w:szCs w:val="24"/>
                <w:lang w:val="hy-AM"/>
              </w:rPr>
              <w:t>51</w:t>
            </w:r>
            <w:r w:rsidR="00151372">
              <w:rPr>
                <w:rFonts w:ascii="Arial Armenian" w:eastAsia="Times New Roman" w:hAnsi="Arial Armenian" w:cs="Times New Roman"/>
                <w:sz w:val="20"/>
                <w:szCs w:val="24"/>
                <w:lang w:val="hy-AM"/>
              </w:rPr>
              <w:t>0 000</w:t>
            </w:r>
          </w:p>
        </w:tc>
        <w:tc>
          <w:tcPr>
            <w:tcW w:w="992" w:type="dxa"/>
          </w:tcPr>
          <w:p w:rsidR="00C828F3" w:rsidRPr="00D50867" w:rsidRDefault="00151372" w:rsidP="00C828F3">
            <w:pPr>
              <w:spacing w:after="0" w:line="240" w:lineRule="auto"/>
              <w:jc w:val="center"/>
              <w:rPr>
                <w:rFonts w:ascii="Arial Armenian" w:eastAsia="Times New Roman" w:hAnsi="Arial Armenian" w:cs="Times New Roman"/>
                <w:sz w:val="20"/>
                <w:szCs w:val="24"/>
              </w:rPr>
            </w:pPr>
            <w:r>
              <w:rPr>
                <w:rFonts w:ascii="Arial Armenian" w:eastAsia="Times New Roman" w:hAnsi="Arial Armenian" w:cs="Times New Roman"/>
                <w:sz w:val="20"/>
                <w:szCs w:val="24"/>
                <w:lang w:val="hy-AM"/>
              </w:rPr>
              <w:t>1</w:t>
            </w:r>
            <w:r w:rsidR="000F5C32">
              <w:rPr>
                <w:rFonts w:ascii="Arial Armenian" w:eastAsia="Times New Roman" w:hAnsi="Arial Armenian" w:cs="Times New Roman"/>
                <w:sz w:val="20"/>
                <w:szCs w:val="24"/>
              </w:rPr>
              <w:t>000</w:t>
            </w:r>
          </w:p>
        </w:tc>
        <w:tc>
          <w:tcPr>
            <w:tcW w:w="709" w:type="dxa"/>
          </w:tcPr>
          <w:p w:rsidR="00C828F3" w:rsidRPr="00D50867" w:rsidRDefault="00C828F3" w:rsidP="00C828F3">
            <w:pPr>
              <w:spacing w:after="0" w:line="240" w:lineRule="auto"/>
              <w:rPr>
                <w:rFonts w:ascii="Arial Armenian" w:eastAsia="Times New Roman" w:hAnsi="Arial Armenian" w:cs="Times New Roman"/>
                <w:sz w:val="20"/>
                <w:szCs w:val="24"/>
              </w:rPr>
            </w:pPr>
            <w:r w:rsidRPr="00D50867">
              <w:rPr>
                <w:rFonts w:ascii="Arial Armenian" w:eastAsia="Times New Roman" w:hAnsi="Arial Armenian" w:cs="Times New Roman"/>
                <w:sz w:val="20"/>
                <w:szCs w:val="24"/>
              </w:rPr>
              <w:t>ՎՁՄ գ Շատին փ1շ1</w:t>
            </w:r>
          </w:p>
        </w:tc>
        <w:tc>
          <w:tcPr>
            <w:tcW w:w="761" w:type="dxa"/>
          </w:tcPr>
          <w:p w:rsidR="00C828F3" w:rsidRPr="00D50867" w:rsidRDefault="00151372" w:rsidP="00C828F3">
            <w:pPr>
              <w:spacing w:after="0" w:line="240" w:lineRule="auto"/>
              <w:jc w:val="center"/>
              <w:rPr>
                <w:rFonts w:ascii="Arial Armenian" w:eastAsia="Times New Roman" w:hAnsi="Arial Armenian" w:cs="Times New Roman"/>
                <w:sz w:val="20"/>
                <w:szCs w:val="24"/>
              </w:rPr>
            </w:pPr>
            <w:r>
              <w:rPr>
                <w:rFonts w:ascii="Arial Armenian" w:eastAsia="Times New Roman" w:hAnsi="Arial Armenian" w:cs="Times New Roman"/>
                <w:sz w:val="20"/>
                <w:szCs w:val="24"/>
                <w:lang w:val="hy-AM"/>
              </w:rPr>
              <w:t>1</w:t>
            </w:r>
            <w:r w:rsidR="00C828F3" w:rsidRPr="00D50867">
              <w:rPr>
                <w:rFonts w:ascii="Arial Armenian" w:eastAsia="Times New Roman" w:hAnsi="Arial Armenian" w:cs="Times New Roman"/>
                <w:sz w:val="20"/>
                <w:szCs w:val="24"/>
              </w:rPr>
              <w:t>000</w:t>
            </w:r>
          </w:p>
        </w:tc>
        <w:tc>
          <w:tcPr>
            <w:tcW w:w="1465" w:type="dxa"/>
          </w:tcPr>
          <w:p w:rsidR="00C828F3" w:rsidRPr="00D50867" w:rsidRDefault="00C828F3" w:rsidP="00C828F3">
            <w:pPr>
              <w:spacing w:after="0" w:line="240" w:lineRule="auto"/>
              <w:jc w:val="center"/>
              <w:rPr>
                <w:rFonts w:ascii="Arial Armenian" w:eastAsia="Times New Roman" w:hAnsi="Arial Armenian" w:cs="Times New Roman"/>
                <w:sz w:val="20"/>
                <w:szCs w:val="24"/>
              </w:rPr>
            </w:pPr>
            <w:r w:rsidRPr="00D50867">
              <w:rPr>
                <w:rFonts w:ascii="Arial Armenian" w:eastAsia="Times New Roman" w:hAnsi="Arial Armenian" w:cs="Times New Roman"/>
                <w:sz w:val="20"/>
                <w:szCs w:val="24"/>
              </w:rPr>
              <w:t xml:space="preserve">Պայմանագրի կնքումից 15 օրյա ժամկետում </w:t>
            </w:r>
          </w:p>
        </w:tc>
      </w:tr>
      <w:tr w:rsidR="00C828F3" w:rsidRPr="00D50867" w:rsidTr="00120899">
        <w:tc>
          <w:tcPr>
            <w:tcW w:w="720" w:type="dxa"/>
          </w:tcPr>
          <w:p w:rsidR="00C828F3" w:rsidRPr="00D50867" w:rsidRDefault="00C828F3" w:rsidP="00C828F3">
            <w:pPr>
              <w:spacing w:after="0" w:line="240" w:lineRule="auto"/>
              <w:jc w:val="center"/>
              <w:rPr>
                <w:rFonts w:ascii="Arial Armenian" w:eastAsia="Times New Roman" w:hAnsi="Arial Armenian" w:cs="Times New Roman"/>
                <w:sz w:val="20"/>
                <w:szCs w:val="24"/>
              </w:rPr>
            </w:pPr>
          </w:p>
        </w:tc>
        <w:tc>
          <w:tcPr>
            <w:tcW w:w="990" w:type="dxa"/>
          </w:tcPr>
          <w:p w:rsidR="00C828F3" w:rsidRPr="00D50867" w:rsidRDefault="00C828F3" w:rsidP="00C828F3">
            <w:pPr>
              <w:spacing w:after="0" w:line="240" w:lineRule="auto"/>
              <w:jc w:val="center"/>
              <w:rPr>
                <w:rFonts w:ascii="Arial Armenian" w:eastAsia="Times New Roman" w:hAnsi="Arial Armenian" w:cs="Times New Roman"/>
                <w:sz w:val="20"/>
                <w:szCs w:val="24"/>
              </w:rPr>
            </w:pPr>
          </w:p>
        </w:tc>
        <w:tc>
          <w:tcPr>
            <w:tcW w:w="1080" w:type="dxa"/>
          </w:tcPr>
          <w:p w:rsidR="00C828F3" w:rsidRPr="00D50867" w:rsidRDefault="00C828F3" w:rsidP="00C828F3">
            <w:pPr>
              <w:spacing w:after="0" w:line="240" w:lineRule="auto"/>
              <w:jc w:val="center"/>
              <w:rPr>
                <w:rFonts w:ascii="Arial Armenian" w:eastAsia="Times New Roman" w:hAnsi="Arial Armenian" w:cs="Times New Roman"/>
                <w:sz w:val="20"/>
                <w:szCs w:val="24"/>
              </w:rPr>
            </w:pPr>
          </w:p>
        </w:tc>
        <w:tc>
          <w:tcPr>
            <w:tcW w:w="990" w:type="dxa"/>
          </w:tcPr>
          <w:p w:rsidR="00C828F3" w:rsidRPr="00D50867" w:rsidRDefault="00C828F3" w:rsidP="00C828F3">
            <w:pPr>
              <w:spacing w:after="0" w:line="240" w:lineRule="auto"/>
              <w:jc w:val="center"/>
              <w:rPr>
                <w:rFonts w:ascii="Arial Armenian" w:eastAsia="Times New Roman" w:hAnsi="Arial Armenian" w:cs="Times New Roman"/>
                <w:sz w:val="20"/>
                <w:szCs w:val="24"/>
              </w:rPr>
            </w:pPr>
          </w:p>
        </w:tc>
        <w:tc>
          <w:tcPr>
            <w:tcW w:w="5164" w:type="dxa"/>
          </w:tcPr>
          <w:p w:rsidR="00C828F3" w:rsidRPr="00D50867" w:rsidRDefault="00C828F3" w:rsidP="00C828F3">
            <w:pPr>
              <w:spacing w:after="0" w:line="240" w:lineRule="auto"/>
              <w:jc w:val="center"/>
              <w:rPr>
                <w:rFonts w:ascii="Arial Armenian" w:eastAsia="Times New Roman" w:hAnsi="Arial Armenian" w:cs="Times New Roman"/>
                <w:sz w:val="20"/>
                <w:szCs w:val="24"/>
              </w:rPr>
            </w:pPr>
          </w:p>
        </w:tc>
        <w:tc>
          <w:tcPr>
            <w:tcW w:w="851" w:type="dxa"/>
          </w:tcPr>
          <w:p w:rsidR="00C828F3" w:rsidRPr="00D50867" w:rsidRDefault="00C828F3" w:rsidP="00C828F3">
            <w:pPr>
              <w:spacing w:after="0" w:line="240" w:lineRule="auto"/>
              <w:jc w:val="center"/>
              <w:rPr>
                <w:rFonts w:ascii="Arial Armenian" w:eastAsia="Times New Roman" w:hAnsi="Arial Armenian" w:cs="Times New Roman"/>
                <w:sz w:val="20"/>
                <w:szCs w:val="24"/>
              </w:rPr>
            </w:pPr>
          </w:p>
        </w:tc>
        <w:tc>
          <w:tcPr>
            <w:tcW w:w="850" w:type="dxa"/>
          </w:tcPr>
          <w:p w:rsidR="00C828F3" w:rsidRPr="00D50867" w:rsidRDefault="00C828F3" w:rsidP="00C828F3">
            <w:pPr>
              <w:spacing w:after="0" w:line="240" w:lineRule="auto"/>
              <w:jc w:val="center"/>
              <w:rPr>
                <w:rFonts w:ascii="Arial Armenian" w:eastAsia="Times New Roman" w:hAnsi="Arial Armenian" w:cs="Times New Roman"/>
                <w:sz w:val="20"/>
                <w:szCs w:val="24"/>
              </w:rPr>
            </w:pPr>
          </w:p>
        </w:tc>
        <w:tc>
          <w:tcPr>
            <w:tcW w:w="1843" w:type="dxa"/>
            <w:gridSpan w:val="2"/>
          </w:tcPr>
          <w:p w:rsidR="00C828F3" w:rsidRPr="00D50867" w:rsidRDefault="00C828F3" w:rsidP="00C828F3">
            <w:pPr>
              <w:spacing w:after="0" w:line="240" w:lineRule="auto"/>
              <w:jc w:val="center"/>
              <w:rPr>
                <w:rFonts w:ascii="Arial Armenian" w:eastAsia="Times New Roman" w:hAnsi="Arial Armenian" w:cs="Times New Roman"/>
                <w:sz w:val="20"/>
                <w:szCs w:val="24"/>
              </w:rPr>
            </w:pPr>
          </w:p>
        </w:tc>
        <w:tc>
          <w:tcPr>
            <w:tcW w:w="709" w:type="dxa"/>
          </w:tcPr>
          <w:p w:rsidR="00C828F3" w:rsidRPr="00D50867" w:rsidRDefault="00C828F3" w:rsidP="00C828F3">
            <w:pPr>
              <w:spacing w:after="0" w:line="240" w:lineRule="auto"/>
              <w:jc w:val="center"/>
              <w:rPr>
                <w:rFonts w:ascii="Arial Armenian" w:eastAsia="Times New Roman" w:hAnsi="Arial Armenian" w:cs="Times New Roman"/>
                <w:sz w:val="20"/>
                <w:szCs w:val="24"/>
              </w:rPr>
            </w:pPr>
          </w:p>
        </w:tc>
        <w:tc>
          <w:tcPr>
            <w:tcW w:w="761" w:type="dxa"/>
          </w:tcPr>
          <w:p w:rsidR="00C828F3" w:rsidRPr="00D50867" w:rsidRDefault="00C828F3" w:rsidP="00C828F3">
            <w:pPr>
              <w:spacing w:after="0" w:line="240" w:lineRule="auto"/>
              <w:jc w:val="center"/>
              <w:rPr>
                <w:rFonts w:ascii="Arial Armenian" w:eastAsia="Times New Roman" w:hAnsi="Arial Armenian" w:cs="Times New Roman"/>
                <w:sz w:val="20"/>
                <w:szCs w:val="24"/>
              </w:rPr>
            </w:pPr>
          </w:p>
        </w:tc>
        <w:tc>
          <w:tcPr>
            <w:tcW w:w="1465" w:type="dxa"/>
          </w:tcPr>
          <w:p w:rsidR="00C828F3" w:rsidRPr="00D50867" w:rsidRDefault="00C828F3" w:rsidP="00C828F3">
            <w:pPr>
              <w:spacing w:after="0" w:line="240" w:lineRule="auto"/>
              <w:jc w:val="center"/>
              <w:rPr>
                <w:rFonts w:ascii="Arial Armenian" w:eastAsia="Times New Roman" w:hAnsi="Arial Armenian" w:cs="Times New Roman"/>
                <w:sz w:val="20"/>
                <w:szCs w:val="24"/>
              </w:rPr>
            </w:pPr>
          </w:p>
        </w:tc>
      </w:tr>
    </w:tbl>
    <w:p w:rsidR="000F5C32" w:rsidRDefault="00C828F3" w:rsidP="00C828F3">
      <w:pPr>
        <w:spacing w:after="0" w:line="240" w:lineRule="auto"/>
        <w:jc w:val="both"/>
        <w:rPr>
          <w:rFonts w:ascii="Arial Armenian" w:eastAsia="Times New Roman" w:hAnsi="Arial Armenian" w:cs="Times New Roman"/>
          <w:sz w:val="20"/>
          <w:szCs w:val="24"/>
        </w:rPr>
      </w:pPr>
      <w:r w:rsidRPr="00D50867">
        <w:rPr>
          <w:rFonts w:ascii="Arial Armenian" w:eastAsia="Times New Roman" w:hAnsi="Arial Armenian" w:cs="Times New Roman"/>
          <w:sz w:val="20"/>
          <w:szCs w:val="24"/>
        </w:rPr>
        <w:t xml:space="preserve"> </w:t>
      </w:r>
    </w:p>
    <w:p w:rsidR="000F5C32" w:rsidRDefault="000F5C32" w:rsidP="00C828F3">
      <w:pPr>
        <w:spacing w:after="0" w:line="240" w:lineRule="auto"/>
        <w:jc w:val="both"/>
        <w:rPr>
          <w:rFonts w:ascii="Arial Armenian" w:eastAsia="Times New Roman" w:hAnsi="Arial Armenian" w:cs="Times New Roman"/>
          <w:sz w:val="20"/>
          <w:szCs w:val="24"/>
        </w:rPr>
      </w:pPr>
    </w:p>
    <w:p w:rsidR="000F5C32" w:rsidRDefault="000F5C32" w:rsidP="00C828F3">
      <w:pPr>
        <w:spacing w:after="0" w:line="240" w:lineRule="auto"/>
        <w:jc w:val="both"/>
        <w:rPr>
          <w:rFonts w:ascii="Arial Armenian" w:eastAsia="Times New Roman" w:hAnsi="Arial Armenian" w:cs="Times New Roman"/>
          <w:sz w:val="20"/>
          <w:szCs w:val="24"/>
        </w:rPr>
      </w:pPr>
    </w:p>
    <w:p w:rsidR="000F5C32" w:rsidRDefault="000F5C32" w:rsidP="00C828F3">
      <w:pPr>
        <w:spacing w:after="0" w:line="240" w:lineRule="auto"/>
        <w:jc w:val="both"/>
        <w:rPr>
          <w:rFonts w:ascii="Arial Armenian" w:eastAsia="Times New Roman" w:hAnsi="Arial Armenian" w:cs="Times New Roman"/>
          <w:sz w:val="20"/>
          <w:szCs w:val="24"/>
        </w:rPr>
      </w:pPr>
    </w:p>
    <w:p w:rsidR="000F5C32" w:rsidRDefault="000F5C32" w:rsidP="00C828F3">
      <w:pPr>
        <w:spacing w:after="0" w:line="240" w:lineRule="auto"/>
        <w:jc w:val="both"/>
        <w:rPr>
          <w:rFonts w:ascii="Arial Armenian" w:eastAsia="Times New Roman" w:hAnsi="Arial Armenian" w:cs="Times New Roman"/>
          <w:sz w:val="20"/>
          <w:szCs w:val="24"/>
        </w:rPr>
      </w:pPr>
    </w:p>
    <w:p w:rsidR="000F5C32" w:rsidRDefault="000F5C32" w:rsidP="00C828F3">
      <w:pPr>
        <w:spacing w:after="0" w:line="240" w:lineRule="auto"/>
        <w:jc w:val="both"/>
        <w:rPr>
          <w:rFonts w:ascii="Arial Armenian" w:eastAsia="Times New Roman" w:hAnsi="Arial Armenian" w:cs="Times New Roman"/>
          <w:sz w:val="20"/>
          <w:szCs w:val="24"/>
        </w:rPr>
      </w:pPr>
    </w:p>
    <w:p w:rsidR="00C828F3" w:rsidRPr="00D50867" w:rsidRDefault="00C828F3" w:rsidP="00C828F3">
      <w:pPr>
        <w:spacing w:after="0" w:line="240" w:lineRule="auto"/>
        <w:jc w:val="both"/>
        <w:rPr>
          <w:rFonts w:ascii="Arial Armenian" w:eastAsia="Times New Roman" w:hAnsi="Arial Armenian" w:cs="Times New Roman"/>
          <w:sz w:val="20"/>
          <w:szCs w:val="24"/>
        </w:rPr>
      </w:pPr>
      <w:r w:rsidRPr="00D50867">
        <w:rPr>
          <w:rFonts w:ascii="Arial Armenian" w:eastAsia="Times New Roman" w:hAnsi="Arial Armenian" w:cs="Times New Roman"/>
          <w:sz w:val="20"/>
          <w:szCs w:val="24"/>
        </w:rPr>
        <w:t xml:space="preserve"> 1.Վառելիքի ձեռք բերման համար լիցքավորման կետի   հեռավորությունը սահմանվում է </w:t>
      </w:r>
      <w:proofErr w:type="gramStart"/>
      <w:r w:rsidRPr="00D50867">
        <w:rPr>
          <w:rFonts w:ascii="Arial Armenian" w:eastAsia="Times New Roman" w:hAnsi="Arial Armenian" w:cs="Times New Roman"/>
          <w:sz w:val="20"/>
          <w:szCs w:val="24"/>
        </w:rPr>
        <w:t>մինչև  10կմ</w:t>
      </w:r>
      <w:proofErr w:type="gramEnd"/>
    </w:p>
    <w:p w:rsidR="00C828F3" w:rsidRPr="005C2A9D" w:rsidRDefault="00C828F3" w:rsidP="00C828F3">
      <w:pPr>
        <w:spacing w:after="0" w:line="240" w:lineRule="auto"/>
        <w:jc w:val="both"/>
        <w:rPr>
          <w:rFonts w:ascii="Arial Armenian" w:eastAsia="Times New Roman" w:hAnsi="Arial Armenian" w:cs="Times New Roman"/>
          <w:sz w:val="20"/>
          <w:szCs w:val="24"/>
        </w:rPr>
      </w:pPr>
      <w:r w:rsidRPr="005C2A9D">
        <w:rPr>
          <w:rFonts w:ascii="Arial Armenian" w:eastAsia="Times New Roman" w:hAnsi="Arial Armenian" w:cs="Times New Roman"/>
          <w:sz w:val="20"/>
          <w:szCs w:val="24"/>
        </w:rPr>
        <w:t xml:space="preserve">2. </w:t>
      </w:r>
      <w:r w:rsidRPr="00D50867">
        <w:rPr>
          <w:rFonts w:ascii="Arial Armenian" w:eastAsia="Times New Roman" w:hAnsi="Arial Armenian" w:cs="Times New Roman"/>
          <w:sz w:val="20"/>
          <w:szCs w:val="24"/>
        </w:rPr>
        <w:t>Մատակարարումը</w:t>
      </w:r>
      <w:r w:rsidRPr="005C2A9D">
        <w:rPr>
          <w:rFonts w:ascii="Arial Armenian" w:eastAsia="Times New Roman" w:hAnsi="Arial Armenian" w:cs="Times New Roman"/>
          <w:sz w:val="20"/>
          <w:szCs w:val="24"/>
        </w:rPr>
        <w:t xml:space="preserve"> </w:t>
      </w:r>
      <w:proofErr w:type="gramStart"/>
      <w:r w:rsidRPr="00D50867">
        <w:rPr>
          <w:rFonts w:ascii="Arial Armenian" w:eastAsia="Times New Roman" w:hAnsi="Arial Armenian" w:cs="Times New Roman"/>
          <w:sz w:val="20"/>
          <w:szCs w:val="24"/>
        </w:rPr>
        <w:t>սպասարկել</w:t>
      </w:r>
      <w:r w:rsidRPr="005C2A9D">
        <w:rPr>
          <w:rFonts w:ascii="Arial Armenian" w:eastAsia="Times New Roman" w:hAnsi="Arial Armenian" w:cs="Times New Roman"/>
          <w:sz w:val="20"/>
          <w:szCs w:val="24"/>
        </w:rPr>
        <w:t xml:space="preserve">  </w:t>
      </w:r>
      <w:r w:rsidRPr="00D50867">
        <w:rPr>
          <w:rFonts w:ascii="Arial Armenian" w:eastAsia="Times New Roman" w:hAnsi="Arial Armenian" w:cs="Times New Roman"/>
          <w:sz w:val="20"/>
          <w:szCs w:val="24"/>
        </w:rPr>
        <w:t>պահանջի</w:t>
      </w:r>
      <w:proofErr w:type="gramEnd"/>
      <w:r w:rsidRPr="005C2A9D">
        <w:rPr>
          <w:rFonts w:ascii="Arial Armenian" w:eastAsia="Times New Roman" w:hAnsi="Arial Armenian" w:cs="Times New Roman"/>
          <w:sz w:val="20"/>
          <w:szCs w:val="24"/>
        </w:rPr>
        <w:t xml:space="preserve"> </w:t>
      </w:r>
      <w:r w:rsidRPr="00D50867">
        <w:rPr>
          <w:rFonts w:ascii="Arial Armenian" w:eastAsia="Times New Roman" w:hAnsi="Arial Armenian" w:cs="Times New Roman"/>
          <w:sz w:val="20"/>
          <w:szCs w:val="24"/>
        </w:rPr>
        <w:t>ծագման</w:t>
      </w:r>
      <w:r w:rsidRPr="005C2A9D">
        <w:rPr>
          <w:rFonts w:ascii="Arial Armenian" w:eastAsia="Times New Roman" w:hAnsi="Arial Armenian" w:cs="Times New Roman"/>
          <w:sz w:val="20"/>
          <w:szCs w:val="24"/>
        </w:rPr>
        <w:t xml:space="preserve"> </w:t>
      </w:r>
      <w:r w:rsidRPr="00D50867">
        <w:rPr>
          <w:rFonts w:ascii="Arial Armenian" w:eastAsia="Times New Roman" w:hAnsi="Arial Armenian" w:cs="Times New Roman"/>
          <w:sz w:val="20"/>
          <w:szCs w:val="24"/>
        </w:rPr>
        <w:t>օրից</w:t>
      </w:r>
      <w:r w:rsidRPr="005C2A9D">
        <w:rPr>
          <w:rFonts w:ascii="Arial Armenian" w:eastAsia="Times New Roman" w:hAnsi="Arial Armenian" w:cs="Times New Roman"/>
          <w:sz w:val="20"/>
          <w:szCs w:val="24"/>
        </w:rPr>
        <w:t xml:space="preserve"> </w:t>
      </w:r>
      <w:r w:rsidRPr="00D50867">
        <w:rPr>
          <w:rFonts w:ascii="Arial Armenian" w:eastAsia="Times New Roman" w:hAnsi="Arial Armenian" w:cs="Times New Roman"/>
          <w:sz w:val="20"/>
          <w:szCs w:val="24"/>
        </w:rPr>
        <w:t>հաշված</w:t>
      </w:r>
      <w:r w:rsidRPr="005C2A9D">
        <w:rPr>
          <w:rFonts w:ascii="Arial Armenian" w:eastAsia="Times New Roman" w:hAnsi="Arial Armenian" w:cs="Times New Roman"/>
          <w:sz w:val="20"/>
          <w:szCs w:val="24"/>
        </w:rPr>
        <w:t xml:space="preserve"> 2</w:t>
      </w:r>
      <w:r w:rsidRPr="00D50867">
        <w:rPr>
          <w:rFonts w:ascii="Arial Armenian" w:eastAsia="Times New Roman" w:hAnsi="Arial Armenian" w:cs="Times New Roman"/>
          <w:sz w:val="20"/>
          <w:szCs w:val="24"/>
        </w:rPr>
        <w:t>օրվա</w:t>
      </w:r>
      <w:r w:rsidRPr="005C2A9D">
        <w:rPr>
          <w:rFonts w:ascii="Arial Armenian" w:eastAsia="Times New Roman" w:hAnsi="Arial Armenian" w:cs="Times New Roman"/>
          <w:sz w:val="20"/>
          <w:szCs w:val="24"/>
        </w:rPr>
        <w:t xml:space="preserve"> </w:t>
      </w:r>
      <w:r w:rsidRPr="00D50867">
        <w:rPr>
          <w:rFonts w:ascii="Arial Armenian" w:eastAsia="Times New Roman" w:hAnsi="Arial Armenian" w:cs="Times New Roman"/>
          <w:sz w:val="20"/>
          <w:szCs w:val="24"/>
        </w:rPr>
        <w:t>ընթացքում</w:t>
      </w:r>
      <w:r w:rsidRPr="005C2A9D">
        <w:rPr>
          <w:rFonts w:ascii="Arial Armenian" w:eastAsia="Times New Roman" w:hAnsi="Arial Armenian" w:cs="Times New Roman"/>
          <w:sz w:val="20"/>
          <w:szCs w:val="24"/>
        </w:rPr>
        <w:t xml:space="preserve"> </w:t>
      </w:r>
      <w:r w:rsidRPr="00D50867">
        <w:rPr>
          <w:rFonts w:ascii="Arial Armenian" w:eastAsia="Times New Roman" w:hAnsi="Arial Armenian" w:cs="Times New Roman"/>
          <w:sz w:val="20"/>
          <w:szCs w:val="24"/>
        </w:rPr>
        <w:t>ՎՁՄ</w:t>
      </w:r>
      <w:r w:rsidRPr="005C2A9D">
        <w:rPr>
          <w:rFonts w:ascii="Arial Armenian" w:eastAsia="Times New Roman" w:hAnsi="Arial Armenian" w:cs="Times New Roman"/>
          <w:sz w:val="20"/>
          <w:szCs w:val="24"/>
        </w:rPr>
        <w:t xml:space="preserve"> </w:t>
      </w:r>
      <w:r w:rsidRPr="00D50867">
        <w:rPr>
          <w:rFonts w:ascii="Arial Armenian" w:eastAsia="Times New Roman" w:hAnsi="Arial Armenian" w:cs="Times New Roman"/>
          <w:sz w:val="20"/>
          <w:szCs w:val="24"/>
        </w:rPr>
        <w:t>գ</w:t>
      </w:r>
      <w:r w:rsidRPr="005C2A9D">
        <w:rPr>
          <w:rFonts w:ascii="Arial Armenian" w:eastAsia="Times New Roman" w:hAnsi="Arial Armenian" w:cs="Times New Roman"/>
          <w:sz w:val="20"/>
          <w:szCs w:val="24"/>
        </w:rPr>
        <w:t>.</w:t>
      </w:r>
      <w:r w:rsidRPr="00D50867">
        <w:rPr>
          <w:rFonts w:ascii="Arial Armenian" w:eastAsia="Times New Roman" w:hAnsi="Arial Armenian" w:cs="Times New Roman"/>
          <w:sz w:val="20"/>
          <w:szCs w:val="24"/>
        </w:rPr>
        <w:t>Շատին</w:t>
      </w:r>
      <w:r w:rsidRPr="005C2A9D">
        <w:rPr>
          <w:rFonts w:ascii="Arial Armenian" w:eastAsia="Times New Roman" w:hAnsi="Arial Armenian" w:cs="Times New Roman"/>
          <w:sz w:val="20"/>
          <w:szCs w:val="24"/>
        </w:rPr>
        <w:t xml:space="preserve"> </w:t>
      </w:r>
      <w:r w:rsidRPr="00D50867">
        <w:rPr>
          <w:rFonts w:ascii="Arial Armenian" w:eastAsia="Times New Roman" w:hAnsi="Arial Armenian" w:cs="Times New Roman"/>
          <w:sz w:val="20"/>
          <w:szCs w:val="24"/>
        </w:rPr>
        <w:t>փ</w:t>
      </w:r>
      <w:r w:rsidRPr="005C2A9D">
        <w:rPr>
          <w:rFonts w:ascii="Arial Armenian" w:eastAsia="Times New Roman" w:hAnsi="Arial Armenian" w:cs="Times New Roman"/>
          <w:sz w:val="20"/>
          <w:szCs w:val="24"/>
        </w:rPr>
        <w:t>1</w:t>
      </w:r>
      <w:r w:rsidRPr="00D50867">
        <w:rPr>
          <w:rFonts w:ascii="Arial Armenian" w:eastAsia="Times New Roman" w:hAnsi="Arial Armenian" w:cs="Times New Roman"/>
          <w:sz w:val="20"/>
          <w:szCs w:val="24"/>
        </w:rPr>
        <w:t>շ</w:t>
      </w:r>
      <w:r w:rsidRPr="005C2A9D">
        <w:rPr>
          <w:rFonts w:ascii="Arial Armenian" w:eastAsia="Times New Roman" w:hAnsi="Arial Armenian" w:cs="Times New Roman"/>
          <w:sz w:val="20"/>
          <w:szCs w:val="24"/>
        </w:rPr>
        <w:t>1</w:t>
      </w:r>
      <w:r w:rsidRPr="00D50867">
        <w:rPr>
          <w:rFonts w:ascii="Arial Armenian" w:eastAsia="Times New Roman" w:hAnsi="Arial Armenian" w:cs="Times New Roman"/>
          <w:sz w:val="20"/>
          <w:szCs w:val="24"/>
        </w:rPr>
        <w:t>հասցեով</w:t>
      </w:r>
      <w:r w:rsidRPr="005C2A9D">
        <w:rPr>
          <w:rFonts w:ascii="Arial Armenian" w:eastAsia="Times New Roman" w:hAnsi="Arial Armenian" w:cs="Times New Roman"/>
          <w:sz w:val="20"/>
          <w:szCs w:val="24"/>
        </w:rPr>
        <w:t xml:space="preserve"> :</w:t>
      </w:r>
    </w:p>
    <w:p w:rsidR="00C828F3" w:rsidRPr="005C2A9D" w:rsidRDefault="00C828F3" w:rsidP="00C828F3">
      <w:pPr>
        <w:keepNext/>
        <w:spacing w:after="0" w:line="240" w:lineRule="auto"/>
        <w:ind w:firstLine="567"/>
        <w:outlineLvl w:val="2"/>
        <w:rPr>
          <w:rFonts w:ascii="Arial Armenian" w:eastAsia="Times New Roman" w:hAnsi="Arial Armenian" w:cs="Times New Roman"/>
          <w:b/>
          <w:i/>
          <w:sz w:val="20"/>
          <w:szCs w:val="20"/>
        </w:rPr>
      </w:pPr>
    </w:p>
    <w:p w:rsidR="00C828F3" w:rsidRPr="005C2A9D" w:rsidRDefault="00C828F3" w:rsidP="00C828F3">
      <w:pPr>
        <w:keepNext/>
        <w:spacing w:after="0" w:line="240" w:lineRule="auto"/>
        <w:ind w:firstLine="567"/>
        <w:outlineLvl w:val="2"/>
        <w:rPr>
          <w:rFonts w:ascii="Arial Armenian" w:eastAsia="Times New Roman" w:hAnsi="Arial Armenian" w:cs="Times New Roman"/>
          <w:b/>
          <w:i/>
          <w:sz w:val="20"/>
          <w:szCs w:val="20"/>
        </w:rPr>
      </w:pPr>
    </w:p>
    <w:p w:rsidR="00C828F3" w:rsidRPr="005C2A9D" w:rsidRDefault="00C828F3" w:rsidP="00C828F3">
      <w:pPr>
        <w:spacing w:after="0" w:line="240" w:lineRule="auto"/>
        <w:jc w:val="both"/>
        <w:rPr>
          <w:rFonts w:ascii="Arial Armenian" w:eastAsia="Times New Roman" w:hAnsi="Arial Armenian" w:cs="Times New Roman"/>
          <w:sz w:val="20"/>
          <w:szCs w:val="24"/>
        </w:rPr>
      </w:pPr>
    </w:p>
    <w:p w:rsidR="00C828F3" w:rsidRPr="00D50867" w:rsidRDefault="00C828F3" w:rsidP="00C828F3">
      <w:pPr>
        <w:spacing w:after="0" w:line="240" w:lineRule="auto"/>
        <w:jc w:val="both"/>
        <w:rPr>
          <w:rFonts w:ascii="Arial Armenian" w:eastAsia="Times New Roman" w:hAnsi="Arial Armenian" w:cs="Sylfaen"/>
          <w:i/>
          <w:sz w:val="12"/>
          <w:szCs w:val="12"/>
          <w:lang w:val="pt-BR"/>
        </w:rPr>
      </w:pPr>
      <w:r w:rsidRPr="005C2A9D">
        <w:rPr>
          <w:rFonts w:ascii="Arial Armenian" w:eastAsia="Times New Roman" w:hAnsi="Arial Armenian" w:cs="Times New Roman"/>
          <w:sz w:val="20"/>
          <w:szCs w:val="24"/>
        </w:rPr>
        <w:t xml:space="preserve"> </w:t>
      </w:r>
    </w:p>
    <w:p w:rsidR="00C828F3" w:rsidRPr="00D50867" w:rsidRDefault="00C828F3" w:rsidP="00C828F3">
      <w:pPr>
        <w:spacing w:after="0" w:line="240" w:lineRule="auto"/>
        <w:jc w:val="both"/>
        <w:rPr>
          <w:rFonts w:ascii="Arial Armenian" w:eastAsia="Times New Roman" w:hAnsi="Arial Armenian" w:cs="Times New Roman"/>
          <w:sz w:val="12"/>
          <w:szCs w:val="12"/>
          <w:lang w:val="pt-BR"/>
        </w:rPr>
      </w:pPr>
    </w:p>
    <w:p w:rsidR="00C828F3" w:rsidRPr="00D50867" w:rsidRDefault="00C828F3" w:rsidP="00C828F3">
      <w:pPr>
        <w:spacing w:after="0" w:line="240" w:lineRule="auto"/>
        <w:jc w:val="center"/>
        <w:rPr>
          <w:rFonts w:ascii="Arial Armenian" w:eastAsia="Times New Roman" w:hAnsi="Arial Armenian" w:cs="Times New Roman"/>
          <w:sz w:val="20"/>
          <w:szCs w:val="24"/>
          <w:lang w:val="pt-BR"/>
        </w:rPr>
      </w:pPr>
    </w:p>
    <w:tbl>
      <w:tblPr>
        <w:tblW w:w="9639" w:type="dxa"/>
        <w:jc w:val="center"/>
        <w:tblInd w:w="409" w:type="dxa"/>
        <w:tblLayout w:type="fixed"/>
        <w:tblLook w:val="0000" w:firstRow="0" w:lastRow="0" w:firstColumn="0" w:lastColumn="0" w:noHBand="0" w:noVBand="0"/>
      </w:tblPr>
      <w:tblGrid>
        <w:gridCol w:w="4536"/>
        <w:gridCol w:w="760"/>
        <w:gridCol w:w="4343"/>
      </w:tblGrid>
      <w:tr w:rsidR="00C828F3" w:rsidRPr="005C2A9D" w:rsidTr="00C828F3">
        <w:trPr>
          <w:jc w:val="center"/>
        </w:trPr>
        <w:tc>
          <w:tcPr>
            <w:tcW w:w="4536" w:type="dxa"/>
          </w:tcPr>
          <w:p w:rsidR="00C828F3" w:rsidRPr="00D50867" w:rsidRDefault="00C828F3" w:rsidP="00C828F3">
            <w:pPr>
              <w:spacing w:after="0" w:line="240" w:lineRule="auto"/>
              <w:jc w:val="center"/>
              <w:rPr>
                <w:rFonts w:ascii="Arial Armenian" w:eastAsia="Times New Roman" w:hAnsi="Arial Armenian" w:cs="Sylfaen"/>
                <w:b/>
                <w:bCs/>
                <w:sz w:val="24"/>
                <w:szCs w:val="24"/>
                <w:lang w:val="nb-NO"/>
              </w:rPr>
            </w:pPr>
            <w:r w:rsidRPr="00D50867">
              <w:rPr>
                <w:rFonts w:ascii="Arial Armenian" w:eastAsia="Times New Roman" w:hAnsi="Arial Armenian" w:cs="Sylfaen"/>
                <w:b/>
                <w:bCs/>
                <w:sz w:val="24"/>
                <w:szCs w:val="24"/>
                <w:lang w:val="nb-NO"/>
              </w:rPr>
              <w:t>ԳՆՈՐԴ</w:t>
            </w:r>
          </w:p>
          <w:p w:rsidR="00C828F3" w:rsidRPr="00D50867" w:rsidRDefault="00C828F3" w:rsidP="00C828F3">
            <w:pPr>
              <w:spacing w:after="0" w:line="240" w:lineRule="auto"/>
              <w:rPr>
                <w:rFonts w:ascii="Arial Armenian" w:eastAsia="Times New Roman" w:hAnsi="Arial Armenian" w:cs="Times New Roman"/>
                <w:lang w:val="pt-BR"/>
              </w:rPr>
            </w:pPr>
          </w:p>
          <w:p w:rsidR="00C828F3" w:rsidRPr="000F5C32" w:rsidRDefault="00C828F3" w:rsidP="00C828F3">
            <w:pPr>
              <w:spacing w:after="0" w:line="240" w:lineRule="auto"/>
              <w:rPr>
                <w:rFonts w:ascii="Arial Armenian" w:eastAsia="Times New Roman" w:hAnsi="Arial Armenian" w:cs="Times New Roman"/>
                <w:b/>
                <w:u w:val="single"/>
                <w:lang w:val="hy-AM"/>
              </w:rPr>
            </w:pPr>
            <w:r w:rsidRPr="000F5C32">
              <w:rPr>
                <w:rFonts w:ascii="Arial Armenian" w:eastAsia="Times New Roman" w:hAnsi="Arial Armenian" w:cs="Times New Roman"/>
                <w:b/>
                <w:u w:val="single"/>
                <w:lang w:val="hy-AM"/>
              </w:rPr>
              <w:t xml:space="preserve">ՎՁՄ Եղեգիսի համայնքապետարան </w:t>
            </w:r>
          </w:p>
          <w:p w:rsidR="00C828F3" w:rsidRPr="000F5C32" w:rsidRDefault="00C828F3" w:rsidP="00C828F3">
            <w:pPr>
              <w:spacing w:after="0" w:line="240" w:lineRule="auto"/>
              <w:rPr>
                <w:rFonts w:ascii="Arial Armenian" w:eastAsia="Times New Roman" w:hAnsi="Arial Armenian" w:cs="Times New Roman"/>
                <w:b/>
                <w:u w:val="single"/>
                <w:lang w:val="hy-AM"/>
              </w:rPr>
            </w:pPr>
            <w:r w:rsidRPr="000F5C32">
              <w:rPr>
                <w:rFonts w:ascii="Arial Armenian" w:eastAsia="Times New Roman" w:hAnsi="Arial Armenian" w:cs="Times New Roman"/>
                <w:b/>
                <w:u w:val="single"/>
                <w:lang w:val="hy-AM"/>
              </w:rPr>
              <w:t>Գ.Շատին փ1շ1</w:t>
            </w:r>
          </w:p>
          <w:p w:rsidR="00C828F3" w:rsidRPr="000F5C32" w:rsidRDefault="00C828F3" w:rsidP="00C828F3">
            <w:pPr>
              <w:spacing w:after="0" w:line="240" w:lineRule="auto"/>
              <w:rPr>
                <w:rFonts w:ascii="Arial Armenian" w:eastAsia="Times New Roman" w:hAnsi="Arial Armenian" w:cs="Times New Roman"/>
                <w:b/>
                <w:u w:val="single"/>
                <w:lang w:val="hy-AM"/>
              </w:rPr>
            </w:pPr>
            <w:r w:rsidRPr="000F5C32">
              <w:rPr>
                <w:rFonts w:ascii="Arial Armenian" w:eastAsia="Times New Roman" w:hAnsi="Arial Armenian" w:cs="Times New Roman"/>
                <w:b/>
                <w:u w:val="single"/>
                <w:lang w:val="hy-AM"/>
              </w:rPr>
              <w:t xml:space="preserve">ՀՀ ՖԻՆ ՆԱԽ Գործառնական վարչություն </w:t>
            </w:r>
          </w:p>
          <w:p w:rsidR="00C828F3" w:rsidRPr="000F5C32" w:rsidRDefault="00C828F3" w:rsidP="00C828F3">
            <w:pPr>
              <w:spacing w:after="0" w:line="240" w:lineRule="auto"/>
              <w:rPr>
                <w:rFonts w:ascii="Arial Armenian" w:eastAsia="Times New Roman" w:hAnsi="Arial Armenian" w:cs="Times New Roman"/>
                <w:b/>
                <w:u w:val="single"/>
                <w:lang w:val="hy-AM"/>
              </w:rPr>
            </w:pPr>
            <w:r w:rsidRPr="000F5C32">
              <w:rPr>
                <w:rFonts w:ascii="Arial Armenian" w:eastAsia="Times New Roman" w:hAnsi="Arial Armenian" w:cs="Times New Roman"/>
                <w:b/>
                <w:u w:val="single"/>
                <w:lang w:val="hy-AM"/>
              </w:rPr>
              <w:t>Հ/Հ 900352143029</w:t>
            </w:r>
          </w:p>
          <w:p w:rsidR="00C828F3" w:rsidRPr="000F5C32" w:rsidRDefault="00C828F3" w:rsidP="00C828F3">
            <w:pPr>
              <w:spacing w:after="0" w:line="240" w:lineRule="auto"/>
              <w:rPr>
                <w:rFonts w:ascii="Arial Armenian" w:eastAsia="Times New Roman" w:hAnsi="Arial Armenian" w:cs="Times New Roman"/>
                <w:b/>
                <w:u w:val="single"/>
                <w:lang w:val="hy-AM"/>
              </w:rPr>
            </w:pPr>
            <w:r w:rsidRPr="000F5C32">
              <w:rPr>
                <w:rFonts w:ascii="Arial Armenian" w:eastAsia="Times New Roman" w:hAnsi="Arial Armenian" w:cs="Times New Roman"/>
                <w:b/>
                <w:u w:val="single"/>
                <w:lang w:val="hy-AM"/>
              </w:rPr>
              <w:t>ՀՎՀՀ 08914317</w:t>
            </w:r>
          </w:p>
          <w:p w:rsidR="00C828F3" w:rsidRPr="00151372" w:rsidRDefault="00B35949" w:rsidP="00C828F3">
            <w:pPr>
              <w:spacing w:after="0" w:line="240" w:lineRule="auto"/>
              <w:rPr>
                <w:rFonts w:ascii="Arial Armenian" w:eastAsia="Times New Roman" w:hAnsi="Arial Armenian" w:cs="Times New Roman"/>
                <w:b/>
                <w:u w:val="single"/>
                <w:lang w:val="hy-AM"/>
              </w:rPr>
            </w:pPr>
            <w:r>
              <w:rPr>
                <w:rFonts w:ascii="Arial Armenian" w:eastAsia="Times New Roman" w:hAnsi="Arial Armenian" w:cs="Times New Roman"/>
                <w:b/>
                <w:u w:val="single"/>
                <w:lang w:val="hy-AM"/>
              </w:rPr>
              <w:t xml:space="preserve">Համայնքի Ղեկավար </w:t>
            </w:r>
            <w:r w:rsidR="00713006">
              <w:rPr>
                <w:rFonts w:ascii="Arial Armenian" w:eastAsia="Times New Roman" w:hAnsi="Arial Armenian" w:cs="Times New Roman"/>
                <w:b/>
                <w:u w:val="single"/>
                <w:lang w:val="hy-AM"/>
              </w:rPr>
              <w:t>Ա.Ստեփանյան</w:t>
            </w:r>
          </w:p>
          <w:p w:rsidR="00C828F3" w:rsidRPr="00D50867" w:rsidRDefault="00C828F3" w:rsidP="00C828F3">
            <w:pPr>
              <w:spacing w:after="0" w:line="240" w:lineRule="auto"/>
              <w:rPr>
                <w:rFonts w:ascii="Arial Armenian" w:eastAsia="Times New Roman" w:hAnsi="Arial Armenian" w:cs="Times New Roman"/>
                <w:sz w:val="24"/>
                <w:szCs w:val="24"/>
                <w:lang w:val="hy-AM"/>
              </w:rPr>
            </w:pPr>
          </w:p>
          <w:p w:rsidR="00C828F3" w:rsidRPr="00D50867" w:rsidRDefault="00C828F3" w:rsidP="00C828F3">
            <w:pPr>
              <w:spacing w:after="0" w:line="240" w:lineRule="auto"/>
              <w:jc w:val="center"/>
              <w:rPr>
                <w:rFonts w:ascii="Arial Armenian" w:eastAsia="Times New Roman" w:hAnsi="Arial Armenian" w:cs="Times New Roman"/>
                <w:sz w:val="24"/>
                <w:szCs w:val="24"/>
                <w:lang w:val="hy-AM"/>
              </w:rPr>
            </w:pPr>
            <w:r w:rsidRPr="00D50867">
              <w:rPr>
                <w:rFonts w:ascii="Arial Armenian" w:eastAsia="Times New Roman" w:hAnsi="Arial Armenian" w:cs="Times New Roman"/>
                <w:sz w:val="24"/>
                <w:szCs w:val="24"/>
                <w:lang w:val="hy-AM"/>
              </w:rPr>
              <w:t>---------------------------------</w:t>
            </w:r>
          </w:p>
          <w:p w:rsidR="00C828F3" w:rsidRPr="00D50867" w:rsidRDefault="00C828F3" w:rsidP="00C828F3">
            <w:pPr>
              <w:spacing w:after="0" w:line="240" w:lineRule="auto"/>
              <w:jc w:val="center"/>
              <w:rPr>
                <w:rFonts w:ascii="Arial Armenian" w:eastAsia="Times New Roman" w:hAnsi="Arial Armenian" w:cs="Times New Roman"/>
                <w:sz w:val="18"/>
                <w:szCs w:val="18"/>
              </w:rPr>
            </w:pPr>
            <w:r w:rsidRPr="00D50867">
              <w:rPr>
                <w:rFonts w:ascii="Arial Armenian" w:eastAsia="Times New Roman" w:hAnsi="Arial Armenian" w:cs="Times New Roman"/>
                <w:sz w:val="18"/>
                <w:szCs w:val="18"/>
              </w:rPr>
              <w:t>/</w:t>
            </w:r>
            <w:r w:rsidRPr="00D50867">
              <w:rPr>
                <w:rFonts w:ascii="Arial Armenian" w:eastAsia="Times New Roman" w:hAnsi="Arial Armenian" w:cs="Sylfaen"/>
                <w:sz w:val="18"/>
                <w:szCs w:val="18"/>
                <w:lang w:val="ru-RU"/>
              </w:rPr>
              <w:t>ստորագրություն</w:t>
            </w:r>
            <w:r w:rsidRPr="00D50867">
              <w:rPr>
                <w:rFonts w:ascii="Arial Armenian" w:eastAsia="Times New Roman" w:hAnsi="Arial Armenian" w:cs="Times New Roman"/>
                <w:sz w:val="18"/>
                <w:szCs w:val="18"/>
              </w:rPr>
              <w:t>/</w:t>
            </w:r>
          </w:p>
          <w:p w:rsidR="00C828F3" w:rsidRPr="00D50867" w:rsidRDefault="00C828F3" w:rsidP="00C828F3">
            <w:pPr>
              <w:spacing w:after="0" w:line="240" w:lineRule="auto"/>
              <w:jc w:val="center"/>
              <w:rPr>
                <w:rFonts w:ascii="Arial Armenian" w:eastAsia="Times New Roman" w:hAnsi="Arial Armenian" w:cs="Times New Roman"/>
                <w:sz w:val="18"/>
                <w:szCs w:val="18"/>
                <w:lang w:val="ru-RU"/>
              </w:rPr>
            </w:pPr>
            <w:r w:rsidRPr="00D50867">
              <w:rPr>
                <w:rFonts w:ascii="Arial Armenian" w:eastAsia="Times New Roman" w:hAnsi="Arial Armenian" w:cs="Sylfaen"/>
                <w:sz w:val="18"/>
                <w:szCs w:val="18"/>
                <w:lang w:val="ru-RU"/>
              </w:rPr>
              <w:t>Կ</w:t>
            </w:r>
            <w:r w:rsidRPr="00D50867">
              <w:rPr>
                <w:rFonts w:ascii="Arial Armenian" w:eastAsia="Times New Roman" w:hAnsi="Arial Armenian" w:cs="Times New Roman"/>
                <w:sz w:val="18"/>
                <w:szCs w:val="18"/>
                <w:lang w:val="ru-RU"/>
              </w:rPr>
              <w:t>.</w:t>
            </w:r>
            <w:r w:rsidRPr="00D50867">
              <w:rPr>
                <w:rFonts w:ascii="Arial Armenian" w:eastAsia="Times New Roman" w:hAnsi="Arial Armenian" w:cs="Sylfaen"/>
                <w:sz w:val="18"/>
                <w:szCs w:val="18"/>
                <w:lang w:val="ru-RU"/>
              </w:rPr>
              <w:t>Տ</w:t>
            </w:r>
          </w:p>
        </w:tc>
        <w:tc>
          <w:tcPr>
            <w:tcW w:w="760" w:type="dxa"/>
          </w:tcPr>
          <w:p w:rsidR="00C828F3" w:rsidRPr="00D50867" w:rsidRDefault="00C828F3" w:rsidP="00C828F3">
            <w:pPr>
              <w:spacing w:after="0" w:line="240" w:lineRule="auto"/>
              <w:jc w:val="center"/>
              <w:rPr>
                <w:rFonts w:ascii="Arial Armenian" w:eastAsia="Times New Roman" w:hAnsi="Arial Armenian" w:cs="Times New Roman"/>
                <w:sz w:val="24"/>
                <w:szCs w:val="24"/>
                <w:lang w:val="ru-RU"/>
              </w:rPr>
            </w:pPr>
          </w:p>
        </w:tc>
        <w:tc>
          <w:tcPr>
            <w:tcW w:w="4343" w:type="dxa"/>
          </w:tcPr>
          <w:p w:rsidR="00C828F3" w:rsidRPr="00D50867" w:rsidRDefault="00C828F3" w:rsidP="00C828F3">
            <w:pPr>
              <w:spacing w:after="0" w:line="240" w:lineRule="auto"/>
              <w:jc w:val="center"/>
              <w:rPr>
                <w:rFonts w:ascii="Arial Armenian" w:eastAsia="Times New Roman" w:hAnsi="Arial Armenian" w:cs="Sylfaen"/>
                <w:b/>
                <w:bCs/>
                <w:sz w:val="24"/>
                <w:szCs w:val="24"/>
                <w:lang w:val="ru-RU"/>
              </w:rPr>
            </w:pPr>
            <w:r w:rsidRPr="00D50867">
              <w:rPr>
                <w:rFonts w:ascii="Arial Armenian" w:eastAsia="Times New Roman" w:hAnsi="Arial Armenian" w:cs="Sylfaen"/>
                <w:b/>
                <w:bCs/>
                <w:sz w:val="24"/>
                <w:szCs w:val="24"/>
                <w:lang w:val="pt-BR"/>
              </w:rPr>
              <w:t>ՎԱՃԱՌՈՂ</w:t>
            </w:r>
          </w:p>
          <w:p w:rsidR="00C828F3" w:rsidRPr="00D50867" w:rsidRDefault="00C828F3" w:rsidP="00C828F3">
            <w:pPr>
              <w:spacing w:after="0" w:line="240" w:lineRule="auto"/>
              <w:jc w:val="center"/>
              <w:rPr>
                <w:rFonts w:ascii="Arial Armenian" w:eastAsia="Times New Roman" w:hAnsi="Arial Armenian" w:cs="Times New Roman"/>
                <w:sz w:val="24"/>
                <w:szCs w:val="24"/>
                <w:lang w:val="ru-RU"/>
              </w:rPr>
            </w:pPr>
          </w:p>
          <w:p w:rsidR="000F5C32" w:rsidRPr="005C2A9D" w:rsidRDefault="000F5C32" w:rsidP="000F5C32">
            <w:pPr>
              <w:spacing w:after="0" w:line="240" w:lineRule="auto"/>
              <w:rPr>
                <w:rFonts w:ascii="Arial Armenian" w:eastAsia="Times New Roman" w:hAnsi="Arial Armenian" w:cs="Times New Roman"/>
                <w:b/>
                <w:sz w:val="24"/>
                <w:szCs w:val="24"/>
                <w:lang w:val="hy-AM"/>
              </w:rPr>
            </w:pPr>
            <w:r w:rsidRPr="005C2A9D">
              <w:rPr>
                <w:rFonts w:ascii="Arial Armenian" w:eastAsia="Times New Roman" w:hAnsi="Arial Armenian" w:cs="Times New Roman"/>
                <w:b/>
                <w:sz w:val="24"/>
                <w:szCs w:val="24"/>
                <w:lang w:val="hy-AM"/>
              </w:rPr>
              <w:t xml:space="preserve">,,ՖԼԵՇ,,  ՍՊԸ </w:t>
            </w:r>
          </w:p>
          <w:p w:rsidR="000F5C32" w:rsidRPr="005C2A9D" w:rsidRDefault="000F5C32" w:rsidP="000F5C32">
            <w:pPr>
              <w:spacing w:after="0" w:line="240" w:lineRule="auto"/>
              <w:rPr>
                <w:rFonts w:ascii="Arial Armenian" w:eastAsia="Times New Roman" w:hAnsi="Arial Armenian" w:cs="Times New Roman"/>
                <w:b/>
                <w:sz w:val="24"/>
                <w:szCs w:val="24"/>
                <w:lang w:val="hy-AM"/>
              </w:rPr>
            </w:pPr>
            <w:r>
              <w:rPr>
                <w:rFonts w:ascii="Arial Armenian" w:eastAsia="Times New Roman" w:hAnsi="Arial Armenian" w:cs="Times New Roman"/>
                <w:b/>
                <w:sz w:val="24"/>
                <w:szCs w:val="24"/>
                <w:lang w:val="hy-AM"/>
              </w:rPr>
              <w:t xml:space="preserve">Ք.Երևան </w:t>
            </w:r>
            <w:r w:rsidRPr="005C2A9D">
              <w:rPr>
                <w:rFonts w:ascii="Arial Armenian" w:eastAsia="Times New Roman" w:hAnsi="Arial Armenian" w:cs="Times New Roman"/>
                <w:b/>
                <w:sz w:val="24"/>
                <w:szCs w:val="24"/>
                <w:lang w:val="hy-AM"/>
              </w:rPr>
              <w:t xml:space="preserve">  Ե.Կողբացու 30</w:t>
            </w:r>
          </w:p>
          <w:p w:rsidR="000F5C32" w:rsidRPr="000F5C32" w:rsidRDefault="000F5C32" w:rsidP="000F5C32">
            <w:pPr>
              <w:spacing w:after="0" w:line="240" w:lineRule="auto"/>
              <w:rPr>
                <w:rFonts w:ascii="Arial Armenian" w:eastAsia="Times New Roman" w:hAnsi="Arial Armenian" w:cs="Times New Roman"/>
                <w:b/>
                <w:sz w:val="24"/>
                <w:szCs w:val="24"/>
                <w:lang w:val="hy-AM"/>
              </w:rPr>
            </w:pPr>
            <w:r w:rsidRPr="005C2A9D">
              <w:rPr>
                <w:rFonts w:ascii="Arial Armenian" w:eastAsia="Times New Roman" w:hAnsi="Arial Armenian" w:cs="Times New Roman"/>
                <w:b/>
                <w:sz w:val="24"/>
                <w:szCs w:val="24"/>
                <w:lang w:val="hy-AM"/>
              </w:rPr>
              <w:t>Բանկի անվանում</w:t>
            </w:r>
            <w:r w:rsidRPr="000F5C32">
              <w:rPr>
                <w:rFonts w:ascii="Arial Armenian" w:eastAsia="Times New Roman" w:hAnsi="Arial Armenian" w:cs="Times New Roman"/>
                <w:b/>
                <w:sz w:val="24"/>
                <w:szCs w:val="24"/>
                <w:lang w:val="hy-AM"/>
              </w:rPr>
              <w:t xml:space="preserve"> Արարատբանկ ԲԲԸ</w:t>
            </w:r>
          </w:p>
          <w:p w:rsidR="000F5C32" w:rsidRPr="000F5C32" w:rsidRDefault="000F5C32" w:rsidP="000F5C32">
            <w:pPr>
              <w:spacing w:after="0" w:line="240" w:lineRule="auto"/>
              <w:rPr>
                <w:rFonts w:ascii="Arial Armenian" w:eastAsia="Times New Roman" w:hAnsi="Arial Armenian" w:cs="Times New Roman"/>
                <w:b/>
                <w:sz w:val="24"/>
                <w:szCs w:val="24"/>
                <w:lang w:val="hy-AM"/>
              </w:rPr>
            </w:pPr>
            <w:r w:rsidRPr="005C2A9D">
              <w:rPr>
                <w:rFonts w:ascii="Arial Armenian" w:eastAsia="Times New Roman" w:hAnsi="Arial Armenian" w:cs="Times New Roman"/>
                <w:b/>
                <w:sz w:val="24"/>
                <w:szCs w:val="24"/>
                <w:lang w:val="hy-AM"/>
              </w:rPr>
              <w:t>հ/հ</w:t>
            </w:r>
            <w:r w:rsidR="00151372">
              <w:rPr>
                <w:rFonts w:ascii="Arial Armenian" w:eastAsia="Times New Roman" w:hAnsi="Arial Armenian" w:cs="Times New Roman"/>
                <w:b/>
                <w:sz w:val="24"/>
                <w:szCs w:val="24"/>
                <w:lang w:val="hy-AM"/>
              </w:rPr>
              <w:t xml:space="preserve">  </w:t>
            </w:r>
            <w:r w:rsidRPr="000F5C32">
              <w:rPr>
                <w:rFonts w:ascii="Arial Armenian" w:eastAsia="Times New Roman" w:hAnsi="Arial Armenian" w:cs="Times New Roman"/>
                <w:b/>
                <w:sz w:val="24"/>
                <w:szCs w:val="24"/>
                <w:lang w:val="hy-AM"/>
              </w:rPr>
              <w:t>151 001 666 909 02</w:t>
            </w:r>
          </w:p>
          <w:p w:rsidR="000F5C32" w:rsidRPr="00B35949" w:rsidRDefault="000F5C32" w:rsidP="000F5C32">
            <w:pPr>
              <w:spacing w:after="0" w:line="240" w:lineRule="auto"/>
              <w:rPr>
                <w:rFonts w:ascii="Arial Armenian" w:eastAsia="Times New Roman" w:hAnsi="Arial Armenian" w:cs="Times New Roman"/>
                <w:b/>
                <w:sz w:val="24"/>
                <w:szCs w:val="24"/>
                <w:lang w:val="hy-AM"/>
              </w:rPr>
            </w:pPr>
            <w:r>
              <w:rPr>
                <w:rFonts w:ascii="Arial Armenian" w:eastAsia="Times New Roman" w:hAnsi="Arial Armenian" w:cs="Times New Roman"/>
                <w:b/>
                <w:sz w:val="24"/>
                <w:szCs w:val="24"/>
                <w:lang w:val="hy-AM"/>
              </w:rPr>
              <w:t xml:space="preserve">հվհհ  </w:t>
            </w:r>
            <w:r w:rsidRPr="00B35949">
              <w:rPr>
                <w:rFonts w:ascii="Arial Armenian" w:eastAsia="Times New Roman" w:hAnsi="Arial Armenian" w:cs="Times New Roman"/>
                <w:b/>
                <w:sz w:val="24"/>
                <w:szCs w:val="24"/>
                <w:lang w:val="hy-AM"/>
              </w:rPr>
              <w:t>01808789</w:t>
            </w:r>
          </w:p>
          <w:p w:rsidR="000F5C32" w:rsidRPr="00B35949" w:rsidRDefault="000F5C32" w:rsidP="000F5C32">
            <w:pPr>
              <w:spacing w:after="0" w:line="240" w:lineRule="auto"/>
              <w:rPr>
                <w:rFonts w:ascii="Arial Armenian" w:eastAsia="Times New Roman" w:hAnsi="Arial Armenian" w:cs="Times New Roman"/>
                <w:b/>
                <w:sz w:val="24"/>
                <w:szCs w:val="24"/>
                <w:lang w:val="hy-AM"/>
              </w:rPr>
            </w:pPr>
            <w:r>
              <w:rPr>
                <w:rFonts w:ascii="Arial Armenian" w:eastAsia="Times New Roman" w:hAnsi="Arial Armenian" w:cs="Times New Roman"/>
                <w:b/>
                <w:sz w:val="24"/>
                <w:szCs w:val="24"/>
                <w:lang w:val="hy-AM"/>
              </w:rPr>
              <w:t xml:space="preserve">տնօրե՝ </w:t>
            </w:r>
            <w:r w:rsidRPr="00B35949">
              <w:rPr>
                <w:rFonts w:ascii="Arial Armenian" w:eastAsia="Times New Roman" w:hAnsi="Arial Armenian" w:cs="Times New Roman"/>
                <w:b/>
                <w:sz w:val="24"/>
                <w:szCs w:val="24"/>
                <w:lang w:val="hy-AM"/>
              </w:rPr>
              <w:t>Ս.Բեգլարյան</w:t>
            </w:r>
          </w:p>
          <w:p w:rsidR="000F5C32" w:rsidRPr="005C2A9D" w:rsidRDefault="000F5C32" w:rsidP="000F5C32">
            <w:pPr>
              <w:spacing w:after="0" w:line="240" w:lineRule="auto"/>
              <w:rPr>
                <w:rFonts w:ascii="Arial Armenian" w:eastAsia="Times New Roman" w:hAnsi="Arial Armenian" w:cs="Times New Roman"/>
                <w:b/>
                <w:sz w:val="24"/>
                <w:szCs w:val="24"/>
                <w:lang w:val="hy-AM"/>
              </w:rPr>
            </w:pPr>
          </w:p>
          <w:p w:rsidR="00C828F3" w:rsidRPr="00D50867" w:rsidRDefault="00C828F3" w:rsidP="00C828F3">
            <w:pPr>
              <w:spacing w:after="0" w:line="240" w:lineRule="auto"/>
              <w:jc w:val="center"/>
              <w:rPr>
                <w:rFonts w:ascii="Arial Armenian" w:eastAsia="Times New Roman" w:hAnsi="Arial Armenian" w:cs="Times New Roman"/>
                <w:sz w:val="24"/>
                <w:szCs w:val="24"/>
                <w:lang w:val="hy-AM"/>
              </w:rPr>
            </w:pPr>
            <w:r w:rsidRPr="00D50867">
              <w:rPr>
                <w:rFonts w:ascii="Arial Armenian" w:eastAsia="Times New Roman" w:hAnsi="Arial Armenian" w:cs="Times New Roman"/>
                <w:sz w:val="24"/>
                <w:szCs w:val="24"/>
                <w:lang w:val="hy-AM"/>
              </w:rPr>
              <w:t>---------------------------------</w:t>
            </w:r>
          </w:p>
          <w:p w:rsidR="00C828F3" w:rsidRPr="00D50867" w:rsidRDefault="00C828F3" w:rsidP="00C828F3">
            <w:pPr>
              <w:spacing w:after="0" w:line="240" w:lineRule="auto"/>
              <w:jc w:val="center"/>
              <w:rPr>
                <w:rFonts w:ascii="Arial Armenian" w:eastAsia="Times New Roman" w:hAnsi="Arial Armenian" w:cs="Times New Roman"/>
                <w:sz w:val="18"/>
                <w:szCs w:val="18"/>
                <w:lang w:val="hy-AM"/>
              </w:rPr>
            </w:pPr>
            <w:r w:rsidRPr="00D50867">
              <w:rPr>
                <w:rFonts w:ascii="Arial Armenian" w:eastAsia="Times New Roman" w:hAnsi="Arial Armenian" w:cs="Times New Roman"/>
                <w:sz w:val="18"/>
                <w:szCs w:val="18"/>
                <w:lang w:val="hy-AM"/>
              </w:rPr>
              <w:t>/</w:t>
            </w:r>
            <w:r w:rsidRPr="00D50867">
              <w:rPr>
                <w:rFonts w:ascii="Arial Armenian" w:eastAsia="Times New Roman" w:hAnsi="Arial Armenian" w:cs="Sylfaen"/>
                <w:sz w:val="18"/>
                <w:szCs w:val="18"/>
                <w:lang w:val="hy-AM"/>
              </w:rPr>
              <w:t>ստորագրություն</w:t>
            </w:r>
            <w:r w:rsidRPr="00D50867">
              <w:rPr>
                <w:rFonts w:ascii="Arial Armenian" w:eastAsia="Times New Roman" w:hAnsi="Arial Armenian" w:cs="Times New Roman"/>
                <w:sz w:val="18"/>
                <w:szCs w:val="18"/>
                <w:lang w:val="hy-AM"/>
              </w:rPr>
              <w:t>/</w:t>
            </w:r>
          </w:p>
          <w:p w:rsidR="00C828F3" w:rsidRPr="00D50867" w:rsidRDefault="00C828F3" w:rsidP="00C828F3">
            <w:pPr>
              <w:spacing w:after="0" w:line="240" w:lineRule="auto"/>
              <w:jc w:val="center"/>
              <w:rPr>
                <w:rFonts w:ascii="Arial Armenian" w:eastAsia="Times New Roman" w:hAnsi="Arial Armenian" w:cs="Times New Roman"/>
                <w:lang w:val="hy-AM"/>
              </w:rPr>
            </w:pPr>
            <w:r w:rsidRPr="00D50867">
              <w:rPr>
                <w:rFonts w:ascii="Arial Armenian" w:eastAsia="Times New Roman" w:hAnsi="Arial Armenian" w:cs="Sylfaen"/>
                <w:sz w:val="18"/>
                <w:szCs w:val="18"/>
                <w:lang w:val="hy-AM"/>
              </w:rPr>
              <w:t>Կ</w:t>
            </w:r>
            <w:r w:rsidRPr="00D50867">
              <w:rPr>
                <w:rFonts w:ascii="Arial Armenian" w:eastAsia="Times New Roman" w:hAnsi="Arial Armenian" w:cs="Times New Roman"/>
                <w:sz w:val="18"/>
                <w:szCs w:val="18"/>
                <w:lang w:val="hy-AM"/>
              </w:rPr>
              <w:t>.</w:t>
            </w:r>
            <w:r w:rsidRPr="00D50867">
              <w:rPr>
                <w:rFonts w:ascii="Arial Armenian" w:eastAsia="Times New Roman" w:hAnsi="Arial Armenian" w:cs="Sylfaen"/>
                <w:sz w:val="18"/>
                <w:szCs w:val="18"/>
                <w:lang w:val="hy-AM"/>
              </w:rPr>
              <w:t>Տ</w:t>
            </w:r>
          </w:p>
        </w:tc>
      </w:tr>
    </w:tbl>
    <w:p w:rsidR="00C828F3" w:rsidRPr="00D50867" w:rsidRDefault="00C828F3" w:rsidP="00C828F3">
      <w:pPr>
        <w:spacing w:after="0" w:line="240" w:lineRule="auto"/>
        <w:jc w:val="center"/>
        <w:rPr>
          <w:rFonts w:ascii="Arial Armenian" w:eastAsia="Times New Roman" w:hAnsi="Arial Armenian" w:cs="Times New Roman"/>
          <w:sz w:val="20"/>
          <w:szCs w:val="24"/>
          <w:lang w:val="hy-AM"/>
        </w:rPr>
      </w:pPr>
      <w:r w:rsidRPr="00D50867">
        <w:rPr>
          <w:rFonts w:ascii="Arial Armenian" w:eastAsia="Times New Roman" w:hAnsi="Arial Armenian" w:cs="Times New Roman"/>
          <w:sz w:val="20"/>
          <w:szCs w:val="24"/>
          <w:lang w:val="hy-AM"/>
        </w:rPr>
        <w:br w:type="page"/>
      </w:r>
    </w:p>
    <w:p w:rsidR="00C828F3" w:rsidRPr="00D50867" w:rsidRDefault="00C828F3" w:rsidP="00C828F3">
      <w:pPr>
        <w:spacing w:after="0" w:line="240" w:lineRule="auto"/>
        <w:jc w:val="right"/>
        <w:rPr>
          <w:rFonts w:ascii="Arial Armenian" w:eastAsia="Times New Roman" w:hAnsi="Arial Armenian" w:cs="Times New Roman"/>
          <w:sz w:val="20"/>
          <w:szCs w:val="24"/>
          <w:lang w:val="hy-AM"/>
        </w:rPr>
      </w:pPr>
    </w:p>
    <w:p w:rsidR="00C828F3" w:rsidRPr="00D50867" w:rsidRDefault="001A1C40" w:rsidP="001A1C40">
      <w:pPr>
        <w:spacing w:after="0" w:line="240" w:lineRule="auto"/>
        <w:jc w:val="center"/>
        <w:rPr>
          <w:rFonts w:ascii="Arial Armenian" w:eastAsia="Times New Roman" w:hAnsi="Arial Armenian" w:cs="Times New Roman"/>
          <w:i/>
          <w:sz w:val="18"/>
          <w:szCs w:val="24"/>
          <w:lang w:val="hy-AM"/>
        </w:rPr>
      </w:pPr>
      <w:r w:rsidRPr="00D50867">
        <w:rPr>
          <w:rFonts w:ascii="Arial Armenian" w:eastAsia="Times New Roman" w:hAnsi="Arial Armenian" w:cs="Sylfaen"/>
          <w:i/>
          <w:sz w:val="18"/>
          <w:szCs w:val="24"/>
          <w:lang w:val="hy-AM"/>
        </w:rPr>
        <w:t xml:space="preserve">                                                                                                                                                               </w:t>
      </w:r>
      <w:r w:rsidR="00C828F3" w:rsidRPr="00D50867">
        <w:rPr>
          <w:rFonts w:ascii="Arial Armenian" w:eastAsia="Times New Roman" w:hAnsi="Arial Armenian" w:cs="Sylfaen"/>
          <w:i/>
          <w:sz w:val="18"/>
          <w:szCs w:val="24"/>
          <w:lang w:val="hy-AM"/>
        </w:rPr>
        <w:t>Հավելված</w:t>
      </w:r>
      <w:r w:rsidR="00C828F3" w:rsidRPr="00D50867">
        <w:rPr>
          <w:rFonts w:ascii="Arial Armenian" w:eastAsia="Times New Roman" w:hAnsi="Arial Armenian" w:cs="Times New Roman"/>
          <w:i/>
          <w:sz w:val="18"/>
          <w:szCs w:val="24"/>
          <w:lang w:val="hy-AM"/>
        </w:rPr>
        <w:t xml:space="preserve"> N 2</w:t>
      </w:r>
    </w:p>
    <w:p w:rsidR="00C828F3" w:rsidRPr="00D50867" w:rsidRDefault="001A1C40" w:rsidP="001A1C40">
      <w:pPr>
        <w:spacing w:after="0" w:line="240" w:lineRule="auto"/>
        <w:jc w:val="center"/>
        <w:rPr>
          <w:rFonts w:ascii="Arial Armenian" w:eastAsia="Times New Roman" w:hAnsi="Arial Armenian" w:cs="Times New Roman"/>
          <w:i/>
          <w:sz w:val="18"/>
          <w:szCs w:val="24"/>
          <w:lang w:val="hy-AM"/>
        </w:rPr>
      </w:pPr>
      <w:r w:rsidRPr="00D50867">
        <w:rPr>
          <w:rFonts w:ascii="Arial Armenian" w:eastAsia="Times New Roman" w:hAnsi="Arial Armenian" w:cs="Times New Roman"/>
          <w:i/>
          <w:sz w:val="18"/>
          <w:szCs w:val="24"/>
          <w:lang w:val="hy-AM"/>
        </w:rPr>
        <w:t xml:space="preserve">                                                                                                                                                                                                  </w:t>
      </w:r>
      <w:r w:rsidR="00C828F3" w:rsidRPr="00D50867">
        <w:rPr>
          <w:rFonts w:ascii="Arial Armenian" w:eastAsia="Times New Roman" w:hAnsi="Arial Armenian" w:cs="Times New Roman"/>
          <w:i/>
          <w:sz w:val="18"/>
          <w:szCs w:val="24"/>
          <w:lang w:val="hy-AM"/>
        </w:rPr>
        <w:t xml:space="preserve">«      </w:t>
      </w:r>
      <w:r w:rsidR="00B50C62">
        <w:rPr>
          <w:rFonts w:ascii="Arial Armenian" w:eastAsia="Times New Roman" w:hAnsi="Arial Armenian" w:cs="Times New Roman"/>
          <w:i/>
          <w:sz w:val="18"/>
          <w:szCs w:val="24"/>
          <w:lang w:val="hy-AM"/>
        </w:rPr>
        <w:t>15</w:t>
      </w:r>
      <w:r w:rsidR="000F5C32">
        <w:rPr>
          <w:rFonts w:ascii="Arial Armenian" w:eastAsia="Times New Roman" w:hAnsi="Arial Armenian" w:cs="Times New Roman"/>
          <w:i/>
          <w:sz w:val="18"/>
          <w:szCs w:val="24"/>
          <w:lang w:val="hy-AM"/>
        </w:rPr>
        <w:t xml:space="preserve"> </w:t>
      </w:r>
      <w:r w:rsidR="000F5C32" w:rsidRPr="000F5C32">
        <w:rPr>
          <w:rFonts w:ascii="Arial Armenian" w:eastAsia="Times New Roman" w:hAnsi="Arial Armenian" w:cs="Times New Roman"/>
          <w:i/>
          <w:sz w:val="18"/>
          <w:szCs w:val="24"/>
          <w:lang w:val="hy-AM"/>
        </w:rPr>
        <w:t>-</w:t>
      </w:r>
      <w:r w:rsidR="00C828F3" w:rsidRPr="00D50867">
        <w:rPr>
          <w:rFonts w:ascii="Arial Armenian" w:eastAsia="Times New Roman" w:hAnsi="Arial Armenian" w:cs="Times New Roman"/>
          <w:i/>
          <w:sz w:val="18"/>
          <w:szCs w:val="24"/>
          <w:lang w:val="hy-AM"/>
        </w:rPr>
        <w:t xml:space="preserve">      </w:t>
      </w:r>
      <w:r w:rsidR="00B50C62">
        <w:rPr>
          <w:rFonts w:ascii="Arial Armenian" w:eastAsia="Times New Roman" w:hAnsi="Arial Armenian" w:cs="Times New Roman"/>
          <w:i/>
          <w:sz w:val="18"/>
          <w:szCs w:val="24"/>
          <w:lang w:val="hy-AM"/>
        </w:rPr>
        <w:t>06</w:t>
      </w:r>
      <w:r w:rsidR="000F5C32">
        <w:rPr>
          <w:rFonts w:ascii="Arial Armenian" w:eastAsia="Times New Roman" w:hAnsi="Arial Armenian" w:cs="Times New Roman"/>
          <w:i/>
          <w:sz w:val="18"/>
          <w:szCs w:val="24"/>
          <w:lang w:val="hy-AM"/>
        </w:rPr>
        <w:t xml:space="preserve">    </w:t>
      </w:r>
      <w:r w:rsidR="00B50C62">
        <w:rPr>
          <w:rFonts w:ascii="Arial Armenian" w:eastAsia="Times New Roman" w:hAnsi="Arial Armenian" w:cs="Times New Roman"/>
          <w:i/>
          <w:sz w:val="18"/>
          <w:szCs w:val="24"/>
          <w:lang w:val="hy-AM"/>
        </w:rPr>
        <w:t>-</w:t>
      </w:r>
      <w:r w:rsidR="000F5C32">
        <w:rPr>
          <w:rFonts w:ascii="Arial Armenian" w:eastAsia="Times New Roman" w:hAnsi="Arial Armenian" w:cs="Times New Roman"/>
          <w:i/>
          <w:sz w:val="18"/>
          <w:szCs w:val="24"/>
          <w:lang w:val="hy-AM"/>
        </w:rPr>
        <w:t xml:space="preserve"> 20 2</w:t>
      </w:r>
      <w:r w:rsidR="00B35949">
        <w:rPr>
          <w:rFonts w:ascii="Arial Armenian" w:eastAsia="Times New Roman" w:hAnsi="Arial Armenian" w:cs="Times New Roman"/>
          <w:i/>
          <w:sz w:val="18"/>
          <w:szCs w:val="24"/>
        </w:rPr>
        <w:t xml:space="preserve">6   </w:t>
      </w:r>
      <w:r w:rsidR="00C828F3" w:rsidRPr="00D50867">
        <w:rPr>
          <w:rFonts w:ascii="Arial Armenian" w:eastAsia="Times New Roman" w:hAnsi="Arial Armenian" w:cs="Sylfaen"/>
          <w:i/>
          <w:sz w:val="18"/>
          <w:szCs w:val="24"/>
          <w:lang w:val="hy-AM"/>
        </w:rPr>
        <w:t>թ</w:t>
      </w:r>
      <w:r w:rsidR="00C828F3" w:rsidRPr="00D50867">
        <w:rPr>
          <w:rFonts w:ascii="Arial Armenian" w:eastAsia="Times New Roman" w:hAnsi="Arial Armenian" w:cs="Times New Roman"/>
          <w:i/>
          <w:sz w:val="18"/>
          <w:szCs w:val="24"/>
          <w:lang w:val="hy-AM"/>
        </w:rPr>
        <w:t xml:space="preserve">. </w:t>
      </w:r>
      <w:r w:rsidR="00C828F3" w:rsidRPr="00D50867">
        <w:rPr>
          <w:rFonts w:ascii="Arial Armenian" w:eastAsia="Times New Roman" w:hAnsi="Arial Armenian" w:cs="Sylfaen"/>
          <w:i/>
          <w:sz w:val="18"/>
          <w:szCs w:val="24"/>
          <w:lang w:val="hy-AM"/>
        </w:rPr>
        <w:t>կնքված</w:t>
      </w:r>
      <w:r w:rsidR="00C828F3" w:rsidRPr="00D50867">
        <w:rPr>
          <w:rFonts w:ascii="Arial Armenian" w:eastAsia="Times New Roman" w:hAnsi="Arial Armenian" w:cs="Times New Roman"/>
          <w:i/>
          <w:sz w:val="18"/>
          <w:szCs w:val="24"/>
          <w:lang w:val="hy-AM"/>
        </w:rPr>
        <w:t xml:space="preserve"> </w:t>
      </w:r>
    </w:p>
    <w:p w:rsidR="00C828F3" w:rsidRPr="00D50867" w:rsidRDefault="001A1C40" w:rsidP="001A1C40">
      <w:pPr>
        <w:spacing w:after="0" w:line="240" w:lineRule="auto"/>
        <w:rPr>
          <w:rFonts w:ascii="Arial Armenian" w:eastAsia="Times New Roman" w:hAnsi="Arial Armenian" w:cs="Times New Roman"/>
          <w:i/>
          <w:sz w:val="18"/>
          <w:szCs w:val="24"/>
          <w:lang w:val="hy-AM"/>
        </w:rPr>
      </w:pPr>
      <w:r w:rsidRPr="00D50867">
        <w:rPr>
          <w:rFonts w:ascii="Arial Armenian" w:eastAsia="Times New Roman" w:hAnsi="Arial Armenian" w:cs="Times New Roman"/>
          <w:i/>
          <w:sz w:val="18"/>
          <w:szCs w:val="24"/>
          <w:lang w:val="hy-AM"/>
        </w:rPr>
        <w:t xml:space="preserve">                                                                                                                                                                                               </w:t>
      </w:r>
      <w:r w:rsidR="00B50C62">
        <w:rPr>
          <w:rFonts w:ascii="Arial Armenian" w:eastAsia="Times New Roman" w:hAnsi="Arial Armenian" w:cs="Times New Roman"/>
          <w:b/>
          <w:sz w:val="20"/>
          <w:szCs w:val="20"/>
          <w:lang w:val="es-ES"/>
        </w:rPr>
        <w:t>ՎՁՄԵՀԳՀ</w:t>
      </w:r>
      <w:r w:rsidR="00B50C62" w:rsidRPr="00D50867">
        <w:rPr>
          <w:rFonts w:ascii="Arial Armenian" w:eastAsia="Times New Roman" w:hAnsi="Arial Armenian" w:cs="Sylfaen"/>
          <w:b/>
          <w:sz w:val="20"/>
          <w:szCs w:val="20"/>
          <w:lang w:val="hy-AM"/>
        </w:rPr>
        <w:t>ԱՊՁԲ</w:t>
      </w:r>
      <w:r w:rsidR="002675BB">
        <w:rPr>
          <w:rFonts w:ascii="Arial Armenian" w:eastAsia="Times New Roman" w:hAnsi="Arial Armenian" w:cs="Times New Roman"/>
          <w:b/>
          <w:sz w:val="20"/>
          <w:szCs w:val="20"/>
          <w:lang w:val="es-ES"/>
        </w:rPr>
        <w:t xml:space="preserve">  2026/23-</w:t>
      </w:r>
      <w:r w:rsidR="002675BB">
        <w:rPr>
          <w:rFonts w:ascii="Arial Armenian" w:eastAsia="Times New Roman" w:hAnsi="Arial Armenian" w:cs="Times New Roman"/>
          <w:b/>
          <w:sz w:val="20"/>
          <w:szCs w:val="20"/>
          <w:lang w:val="hy-AM"/>
        </w:rPr>
        <w:t>2</w:t>
      </w:r>
      <w:r w:rsidR="00B50C62" w:rsidRPr="00D50867">
        <w:rPr>
          <w:rFonts w:ascii="Arial Armenian" w:eastAsia="Times New Roman" w:hAnsi="Arial Armenian" w:cs="Sylfaen"/>
          <w:sz w:val="20"/>
          <w:szCs w:val="20"/>
          <w:lang w:val="es-ES"/>
        </w:rPr>
        <w:t xml:space="preserve">  </w:t>
      </w:r>
      <w:r w:rsidR="00B50C62" w:rsidRPr="00D50867">
        <w:rPr>
          <w:rFonts w:ascii="Arial Armenian" w:eastAsia="Times New Roman" w:hAnsi="Arial Armenian" w:cs="Arial"/>
          <w:sz w:val="20"/>
          <w:szCs w:val="20"/>
          <w:lang w:val="es-ES"/>
        </w:rPr>
        <w:t xml:space="preserve"> </w:t>
      </w:r>
      <w:r w:rsidR="00C828F3" w:rsidRPr="00D50867">
        <w:rPr>
          <w:rFonts w:ascii="Arial Armenian" w:eastAsia="Times New Roman" w:hAnsi="Arial Armenian" w:cs="Sylfaen"/>
          <w:i/>
          <w:sz w:val="18"/>
          <w:szCs w:val="24"/>
          <w:lang w:val="hy-AM"/>
        </w:rPr>
        <w:t>ծածկագրով</w:t>
      </w:r>
      <w:r w:rsidR="00C828F3" w:rsidRPr="00D50867">
        <w:rPr>
          <w:rFonts w:ascii="Arial Armenian" w:eastAsia="Times New Roman" w:hAnsi="Arial Armenian" w:cs="Times New Roman"/>
          <w:i/>
          <w:sz w:val="18"/>
          <w:szCs w:val="24"/>
          <w:lang w:val="hy-AM"/>
        </w:rPr>
        <w:t xml:space="preserve"> </w:t>
      </w:r>
      <w:r w:rsidR="00C828F3" w:rsidRPr="00D50867">
        <w:rPr>
          <w:rFonts w:ascii="Arial Armenian" w:eastAsia="Times New Roman" w:hAnsi="Arial Armenian" w:cs="Sylfaen"/>
          <w:i/>
          <w:sz w:val="18"/>
          <w:szCs w:val="24"/>
          <w:lang w:val="hy-AM"/>
        </w:rPr>
        <w:t>պայմանագրի</w:t>
      </w:r>
    </w:p>
    <w:p w:rsidR="00C828F3" w:rsidRPr="00D50867" w:rsidRDefault="00C828F3" w:rsidP="00C828F3">
      <w:pPr>
        <w:tabs>
          <w:tab w:val="left" w:pos="9540"/>
        </w:tabs>
        <w:spacing w:after="0" w:line="240" w:lineRule="auto"/>
        <w:rPr>
          <w:rFonts w:ascii="Arial Armenian" w:eastAsia="Times New Roman" w:hAnsi="Arial Armenian" w:cs="Times New Roman"/>
          <w:sz w:val="20"/>
          <w:szCs w:val="24"/>
          <w:lang w:val="hy-AM"/>
        </w:rPr>
      </w:pPr>
    </w:p>
    <w:p w:rsidR="00C828F3" w:rsidRPr="00D50867" w:rsidRDefault="00C828F3" w:rsidP="00C828F3">
      <w:pPr>
        <w:tabs>
          <w:tab w:val="left" w:pos="9540"/>
        </w:tabs>
        <w:spacing w:after="0" w:line="240" w:lineRule="auto"/>
        <w:rPr>
          <w:rFonts w:ascii="Arial Armenian" w:eastAsia="Times New Roman" w:hAnsi="Arial Armenian" w:cs="Times New Roman"/>
          <w:sz w:val="20"/>
          <w:szCs w:val="24"/>
          <w:lang w:val="hy-AM"/>
        </w:rPr>
      </w:pPr>
    </w:p>
    <w:p w:rsidR="00C828F3" w:rsidRPr="00D50867" w:rsidRDefault="00C828F3" w:rsidP="00C828F3">
      <w:pPr>
        <w:spacing w:after="0" w:line="240" w:lineRule="auto"/>
        <w:jc w:val="center"/>
        <w:rPr>
          <w:rFonts w:ascii="Arial Armenian" w:eastAsia="Times New Roman" w:hAnsi="Arial Armenian" w:cs="Times New Roman"/>
          <w:sz w:val="20"/>
          <w:szCs w:val="24"/>
          <w:lang w:val="hy-AM"/>
        </w:rPr>
      </w:pPr>
      <w:r w:rsidRPr="00D50867">
        <w:rPr>
          <w:rFonts w:ascii="Arial Armenian" w:eastAsia="Times New Roman" w:hAnsi="Arial Armenian" w:cs="Sylfaen"/>
          <w:b/>
          <w:lang w:val="hy-AM"/>
        </w:rPr>
        <w:softHyphen/>
      </w:r>
      <w:r w:rsidRPr="00D50867">
        <w:rPr>
          <w:rFonts w:ascii="Arial Armenian" w:eastAsia="Times New Roman" w:hAnsi="Arial Armenian" w:cs="Sylfaen"/>
          <w:b/>
          <w:lang w:val="hy-AM"/>
        </w:rPr>
        <w:softHyphen/>
      </w:r>
      <w:r w:rsidRPr="00D50867">
        <w:rPr>
          <w:rFonts w:ascii="Arial Armenian" w:eastAsia="Times New Roman" w:hAnsi="Arial Armenian" w:cs="Sylfaen"/>
          <w:b/>
          <w:lang w:val="hy-AM"/>
        </w:rPr>
        <w:softHyphen/>
      </w:r>
      <w:r w:rsidRPr="00D50867">
        <w:rPr>
          <w:rFonts w:ascii="Arial Armenian" w:eastAsia="Times New Roman" w:hAnsi="Arial Armenian" w:cs="Sylfaen"/>
          <w:b/>
          <w:lang w:val="hy-AM"/>
        </w:rPr>
        <w:softHyphen/>
      </w:r>
      <w:r w:rsidRPr="00D50867">
        <w:rPr>
          <w:rFonts w:ascii="Arial Armenian" w:eastAsia="Times New Roman" w:hAnsi="Arial Armenian" w:cs="Sylfaen"/>
          <w:b/>
          <w:lang w:val="hy-AM"/>
        </w:rPr>
        <w:softHyphen/>
      </w:r>
      <w:r w:rsidRPr="00D50867">
        <w:rPr>
          <w:rFonts w:ascii="Arial Armenian" w:eastAsia="Times New Roman" w:hAnsi="Arial Armenian" w:cs="Sylfaen"/>
          <w:b/>
          <w:lang w:val="hy-AM"/>
        </w:rPr>
        <w:softHyphen/>
      </w:r>
      <w:r w:rsidRPr="00D50867">
        <w:rPr>
          <w:rFonts w:ascii="Arial Armenian" w:eastAsia="Times New Roman" w:hAnsi="Arial Armenian" w:cs="Sylfaen"/>
          <w:b/>
          <w:lang w:val="hy-AM"/>
        </w:rPr>
        <w:softHyphen/>
      </w:r>
      <w:r w:rsidRPr="00D50867">
        <w:rPr>
          <w:rFonts w:ascii="Arial Armenian" w:eastAsia="Times New Roman" w:hAnsi="Arial Armenian" w:cs="Sylfaen"/>
          <w:b/>
          <w:lang w:val="hy-AM"/>
        </w:rPr>
        <w:softHyphen/>
      </w:r>
      <w:r w:rsidRPr="00D50867">
        <w:rPr>
          <w:rFonts w:ascii="Arial Armenian" w:eastAsia="Times New Roman" w:hAnsi="Arial Armenian" w:cs="Sylfaen"/>
          <w:b/>
          <w:lang w:val="hy-AM"/>
        </w:rPr>
        <w:softHyphen/>
      </w:r>
      <w:r w:rsidRPr="00D50867">
        <w:rPr>
          <w:rFonts w:ascii="Arial Armenian" w:eastAsia="Times New Roman" w:hAnsi="Arial Armenian" w:cs="Sylfaen"/>
          <w:b/>
          <w:lang w:val="hy-AM"/>
        </w:rPr>
        <w:softHyphen/>
      </w:r>
      <w:r w:rsidRPr="00D50867">
        <w:rPr>
          <w:rFonts w:ascii="Arial Armenian" w:eastAsia="Times New Roman" w:hAnsi="Arial Armenian" w:cs="Sylfaen"/>
          <w:b/>
          <w:lang w:val="hy-AM"/>
        </w:rPr>
        <w:softHyphen/>
      </w:r>
      <w:r w:rsidRPr="00D50867">
        <w:rPr>
          <w:rFonts w:ascii="Arial Armenian" w:eastAsia="Times New Roman" w:hAnsi="Arial Armenian" w:cs="Sylfaen"/>
          <w:b/>
          <w:lang w:val="hy-AM"/>
        </w:rPr>
        <w:softHyphen/>
      </w:r>
      <w:r w:rsidRPr="00D50867">
        <w:rPr>
          <w:rFonts w:ascii="Arial Armenian" w:eastAsia="Times New Roman" w:hAnsi="Arial Armenian" w:cs="Sylfaen"/>
          <w:b/>
          <w:lang w:val="hy-AM"/>
        </w:rPr>
        <w:softHyphen/>
      </w:r>
      <w:r w:rsidRPr="00D50867">
        <w:rPr>
          <w:rFonts w:ascii="Arial Armenian" w:eastAsia="Times New Roman" w:hAnsi="Arial Armenian" w:cs="Sylfaen"/>
          <w:b/>
          <w:lang w:val="hy-AM"/>
        </w:rPr>
        <w:softHyphen/>
      </w:r>
      <w:r w:rsidRPr="00D50867">
        <w:rPr>
          <w:rFonts w:ascii="Arial Armenian" w:eastAsia="Times New Roman" w:hAnsi="Arial Armenian" w:cs="Sylfaen"/>
          <w:sz w:val="20"/>
          <w:szCs w:val="24"/>
          <w:lang w:val="hy-AM"/>
        </w:rPr>
        <w:t>ՎՃԱՐՄԱՆ</w:t>
      </w: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20"/>
          <w:szCs w:val="24"/>
          <w:lang w:val="hy-AM"/>
        </w:rPr>
        <w:t>ԺԱՄԱՆԱԿԱՑՈՒՅՑ</w:t>
      </w:r>
      <w:r w:rsidRPr="00D50867">
        <w:rPr>
          <w:rFonts w:ascii="Arial Armenian" w:eastAsia="Times New Roman" w:hAnsi="Arial Armenian" w:cs="Times New Roman"/>
          <w:sz w:val="20"/>
          <w:szCs w:val="24"/>
          <w:lang w:val="hy-AM"/>
        </w:rPr>
        <w:t>*</w:t>
      </w:r>
    </w:p>
    <w:p w:rsidR="00C828F3" w:rsidRPr="00D50867" w:rsidRDefault="00C828F3" w:rsidP="00C828F3">
      <w:pPr>
        <w:spacing w:after="0" w:line="240" w:lineRule="auto"/>
        <w:jc w:val="center"/>
        <w:rPr>
          <w:rFonts w:ascii="Arial Armenian" w:eastAsia="Times New Roman" w:hAnsi="Arial Armenian" w:cs="Times New Roman"/>
          <w:sz w:val="20"/>
          <w:szCs w:val="24"/>
        </w:rPr>
      </w:pPr>
      <w:r w:rsidRPr="00D50867">
        <w:rPr>
          <w:rFonts w:ascii="Arial Armenian" w:eastAsia="Times New Roman" w:hAnsi="Arial Armenian" w:cs="Times New Roman"/>
          <w:sz w:val="20"/>
          <w:szCs w:val="24"/>
          <w:lang w:val="hy-AM"/>
        </w:rPr>
        <w:t xml:space="preserve">                                                                                                                                                                                                            </w:t>
      </w:r>
      <w:r w:rsidRPr="00D50867">
        <w:rPr>
          <w:rFonts w:ascii="Arial Armenian" w:eastAsia="Times New Roman" w:hAnsi="Arial Armenian" w:cs="Sylfaen"/>
          <w:sz w:val="18"/>
          <w:szCs w:val="24"/>
        </w:rPr>
        <w:t>ՀՀ</w:t>
      </w:r>
      <w:r w:rsidRPr="00D50867">
        <w:rPr>
          <w:rFonts w:ascii="Arial Armenian" w:eastAsia="Times New Roman" w:hAnsi="Arial Armenian" w:cs="Sylfaen"/>
          <w:sz w:val="18"/>
          <w:szCs w:val="24"/>
          <w:lang w:val="es-ES"/>
        </w:rPr>
        <w:t xml:space="preserve"> </w:t>
      </w:r>
      <w:r w:rsidRPr="00D50867">
        <w:rPr>
          <w:rFonts w:ascii="Arial Armenian" w:eastAsia="Times New Roman" w:hAnsi="Arial Armenian" w:cs="Sylfaen"/>
          <w:sz w:val="18"/>
          <w:szCs w:val="24"/>
        </w:rPr>
        <w:t>դրամ</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2700"/>
        <w:gridCol w:w="2520"/>
        <w:gridCol w:w="474"/>
        <w:gridCol w:w="474"/>
        <w:gridCol w:w="474"/>
        <w:gridCol w:w="474"/>
        <w:gridCol w:w="516"/>
        <w:gridCol w:w="550"/>
        <w:gridCol w:w="550"/>
        <w:gridCol w:w="550"/>
        <w:gridCol w:w="550"/>
        <w:gridCol w:w="550"/>
        <w:gridCol w:w="550"/>
        <w:gridCol w:w="550"/>
        <w:gridCol w:w="1067"/>
      </w:tblGrid>
      <w:tr w:rsidR="00C828F3" w:rsidRPr="00D50867" w:rsidTr="001A1C40">
        <w:tc>
          <w:tcPr>
            <w:tcW w:w="14034" w:type="dxa"/>
            <w:gridSpan w:val="16"/>
          </w:tcPr>
          <w:p w:rsidR="00C828F3" w:rsidRPr="00D50867" w:rsidRDefault="00C828F3" w:rsidP="00C828F3">
            <w:pPr>
              <w:spacing w:after="0" w:line="240" w:lineRule="auto"/>
              <w:jc w:val="center"/>
              <w:rPr>
                <w:rFonts w:ascii="Arial Armenian" w:eastAsia="Times New Roman" w:hAnsi="Arial Armenian" w:cs="Times New Roman"/>
                <w:sz w:val="18"/>
                <w:szCs w:val="24"/>
                <w:lang w:val="es-ES"/>
              </w:rPr>
            </w:pPr>
            <w:r w:rsidRPr="00D50867">
              <w:rPr>
                <w:rFonts w:ascii="Arial Armenian" w:eastAsia="Times New Roman" w:hAnsi="Arial Armenian" w:cs="Sylfaen"/>
                <w:sz w:val="18"/>
                <w:szCs w:val="24"/>
                <w:lang w:val="es-ES"/>
              </w:rPr>
              <w:t>Ապրանքի</w:t>
            </w:r>
          </w:p>
        </w:tc>
      </w:tr>
      <w:tr w:rsidR="00C828F3" w:rsidRPr="002675BB" w:rsidTr="001A1C40">
        <w:tc>
          <w:tcPr>
            <w:tcW w:w="1980" w:type="dxa"/>
            <w:vAlign w:val="center"/>
          </w:tcPr>
          <w:p w:rsidR="00C828F3" w:rsidRPr="00D50867" w:rsidRDefault="00C828F3" w:rsidP="00C828F3">
            <w:pPr>
              <w:spacing w:after="0" w:line="240" w:lineRule="auto"/>
              <w:jc w:val="center"/>
              <w:rPr>
                <w:rFonts w:ascii="Arial Armenian" w:eastAsia="Times New Roman" w:hAnsi="Arial Armenian" w:cs="Times New Roman"/>
                <w:sz w:val="18"/>
                <w:szCs w:val="24"/>
                <w:lang w:val="es-ES"/>
              </w:rPr>
            </w:pPr>
            <w:r w:rsidRPr="00D50867">
              <w:rPr>
                <w:rFonts w:ascii="Arial Armenian" w:eastAsia="Times New Roman" w:hAnsi="Arial Armenian" w:cs="Sylfaen"/>
                <w:sz w:val="18"/>
                <w:szCs w:val="24"/>
              </w:rPr>
              <w:t>հրավերով</w:t>
            </w:r>
            <w:r w:rsidRPr="00D50867">
              <w:rPr>
                <w:rFonts w:ascii="Arial Armenian" w:eastAsia="Times New Roman" w:hAnsi="Arial Armenian" w:cs="Times New Roman"/>
                <w:sz w:val="18"/>
                <w:szCs w:val="24"/>
              </w:rPr>
              <w:t xml:space="preserve"> </w:t>
            </w:r>
            <w:r w:rsidRPr="00D50867">
              <w:rPr>
                <w:rFonts w:ascii="Arial Armenian" w:eastAsia="Times New Roman" w:hAnsi="Arial Armenian" w:cs="Sylfaen"/>
                <w:sz w:val="18"/>
                <w:szCs w:val="24"/>
              </w:rPr>
              <w:t>նախատեսված</w:t>
            </w:r>
            <w:r w:rsidRPr="00D50867">
              <w:rPr>
                <w:rFonts w:ascii="Arial Armenian" w:eastAsia="Times New Roman" w:hAnsi="Arial Armenian" w:cs="Times New Roman"/>
                <w:sz w:val="18"/>
                <w:szCs w:val="24"/>
              </w:rPr>
              <w:t xml:space="preserve"> </w:t>
            </w:r>
            <w:r w:rsidRPr="00D50867">
              <w:rPr>
                <w:rFonts w:ascii="Arial Armenian" w:eastAsia="Times New Roman" w:hAnsi="Arial Armenian" w:cs="Sylfaen"/>
                <w:sz w:val="18"/>
                <w:szCs w:val="24"/>
              </w:rPr>
              <w:t>չափաբաժնի</w:t>
            </w:r>
            <w:r w:rsidRPr="00D50867">
              <w:rPr>
                <w:rFonts w:ascii="Arial Armenian" w:eastAsia="Times New Roman" w:hAnsi="Arial Armenian" w:cs="Times New Roman"/>
                <w:sz w:val="18"/>
                <w:szCs w:val="24"/>
              </w:rPr>
              <w:t xml:space="preserve"> </w:t>
            </w:r>
            <w:r w:rsidRPr="00D50867">
              <w:rPr>
                <w:rFonts w:ascii="Arial Armenian" w:eastAsia="Times New Roman" w:hAnsi="Arial Armenian" w:cs="Sylfaen"/>
                <w:sz w:val="18"/>
                <w:szCs w:val="24"/>
              </w:rPr>
              <w:t>համարը</w:t>
            </w:r>
          </w:p>
        </w:tc>
        <w:tc>
          <w:tcPr>
            <w:tcW w:w="2700" w:type="dxa"/>
            <w:vAlign w:val="center"/>
          </w:tcPr>
          <w:p w:rsidR="00C828F3" w:rsidRPr="00D50867" w:rsidRDefault="00C828F3" w:rsidP="00C828F3">
            <w:pPr>
              <w:spacing w:after="0" w:line="240" w:lineRule="auto"/>
              <w:jc w:val="center"/>
              <w:rPr>
                <w:rFonts w:ascii="Arial Armenian" w:eastAsia="Times New Roman" w:hAnsi="Arial Armenian" w:cs="Times New Roman"/>
                <w:sz w:val="18"/>
                <w:szCs w:val="24"/>
                <w:lang w:val="es-ES"/>
              </w:rPr>
            </w:pPr>
            <w:r w:rsidRPr="00D50867">
              <w:rPr>
                <w:rFonts w:ascii="Arial Armenian" w:eastAsia="Times New Roman" w:hAnsi="Arial Armenian" w:cs="Sylfaen"/>
                <w:sz w:val="18"/>
                <w:szCs w:val="24"/>
              </w:rPr>
              <w:t>գնումների</w:t>
            </w:r>
            <w:r w:rsidRPr="00D50867">
              <w:rPr>
                <w:rFonts w:ascii="Arial Armenian" w:eastAsia="Times New Roman" w:hAnsi="Arial Armenian" w:cs="Times New Roman"/>
                <w:sz w:val="18"/>
                <w:szCs w:val="24"/>
                <w:lang w:val="es-ES"/>
              </w:rPr>
              <w:t xml:space="preserve"> </w:t>
            </w:r>
            <w:r w:rsidRPr="00D50867">
              <w:rPr>
                <w:rFonts w:ascii="Arial Armenian" w:eastAsia="Times New Roman" w:hAnsi="Arial Armenian" w:cs="Sylfaen"/>
                <w:sz w:val="18"/>
                <w:szCs w:val="24"/>
              </w:rPr>
              <w:t>պլանով</w:t>
            </w:r>
            <w:r w:rsidRPr="00D50867">
              <w:rPr>
                <w:rFonts w:ascii="Arial Armenian" w:eastAsia="Times New Roman" w:hAnsi="Arial Armenian" w:cs="Times New Roman"/>
                <w:sz w:val="18"/>
                <w:szCs w:val="24"/>
                <w:lang w:val="es-ES"/>
              </w:rPr>
              <w:t xml:space="preserve"> </w:t>
            </w:r>
            <w:r w:rsidRPr="00D50867">
              <w:rPr>
                <w:rFonts w:ascii="Arial Armenian" w:eastAsia="Times New Roman" w:hAnsi="Arial Armenian" w:cs="Sylfaen"/>
                <w:sz w:val="18"/>
                <w:szCs w:val="24"/>
              </w:rPr>
              <w:t>նախատեսված</w:t>
            </w:r>
            <w:r w:rsidRPr="00D50867">
              <w:rPr>
                <w:rFonts w:ascii="Arial Armenian" w:eastAsia="Times New Roman" w:hAnsi="Arial Armenian" w:cs="Times New Roman"/>
                <w:sz w:val="18"/>
                <w:szCs w:val="24"/>
                <w:lang w:val="es-ES"/>
              </w:rPr>
              <w:t xml:space="preserve"> </w:t>
            </w:r>
            <w:r w:rsidRPr="00D50867">
              <w:rPr>
                <w:rFonts w:ascii="Arial Armenian" w:eastAsia="Times New Roman" w:hAnsi="Arial Armenian" w:cs="Sylfaen"/>
                <w:sz w:val="18"/>
                <w:szCs w:val="24"/>
              </w:rPr>
              <w:t>միջանցիկ</w:t>
            </w:r>
            <w:r w:rsidRPr="00D50867">
              <w:rPr>
                <w:rFonts w:ascii="Arial Armenian" w:eastAsia="Times New Roman" w:hAnsi="Arial Armenian" w:cs="Times New Roman"/>
                <w:sz w:val="18"/>
                <w:szCs w:val="24"/>
                <w:lang w:val="es-ES"/>
              </w:rPr>
              <w:t xml:space="preserve"> </w:t>
            </w:r>
            <w:r w:rsidRPr="00D50867">
              <w:rPr>
                <w:rFonts w:ascii="Arial Armenian" w:eastAsia="Times New Roman" w:hAnsi="Arial Armenian" w:cs="Sylfaen"/>
                <w:sz w:val="18"/>
                <w:szCs w:val="24"/>
              </w:rPr>
              <w:t>ծածկագիրը</w:t>
            </w:r>
            <w:r w:rsidRPr="00D50867">
              <w:rPr>
                <w:rFonts w:ascii="Arial Armenian" w:eastAsia="Times New Roman" w:hAnsi="Arial Armenian" w:cs="Times New Roman"/>
                <w:sz w:val="18"/>
                <w:szCs w:val="24"/>
                <w:lang w:val="es-ES"/>
              </w:rPr>
              <w:t xml:space="preserve">` </w:t>
            </w:r>
            <w:r w:rsidRPr="00D50867">
              <w:rPr>
                <w:rFonts w:ascii="Arial Armenian" w:eastAsia="Times New Roman" w:hAnsi="Arial Armenian" w:cs="Sylfaen"/>
                <w:sz w:val="18"/>
                <w:szCs w:val="24"/>
              </w:rPr>
              <w:t>ըստ</w:t>
            </w:r>
            <w:r w:rsidRPr="00D50867">
              <w:rPr>
                <w:rFonts w:ascii="Arial Armenian" w:eastAsia="Times New Roman" w:hAnsi="Arial Armenian" w:cs="Times New Roman"/>
                <w:sz w:val="18"/>
                <w:szCs w:val="24"/>
                <w:lang w:val="es-ES"/>
              </w:rPr>
              <w:t xml:space="preserve"> </w:t>
            </w:r>
            <w:r w:rsidRPr="00D50867">
              <w:rPr>
                <w:rFonts w:ascii="Arial Armenian" w:eastAsia="Times New Roman" w:hAnsi="Arial Armenian" w:cs="Sylfaen"/>
                <w:sz w:val="18"/>
                <w:szCs w:val="24"/>
              </w:rPr>
              <w:t>ԳՄԱ</w:t>
            </w:r>
            <w:r w:rsidRPr="00D50867">
              <w:rPr>
                <w:rFonts w:ascii="Arial Armenian" w:eastAsia="Times New Roman" w:hAnsi="Arial Armenian" w:cs="Times New Roman"/>
                <w:sz w:val="18"/>
                <w:szCs w:val="24"/>
                <w:lang w:val="es-ES"/>
              </w:rPr>
              <w:t xml:space="preserve"> </w:t>
            </w:r>
            <w:r w:rsidRPr="00D50867">
              <w:rPr>
                <w:rFonts w:ascii="Arial Armenian" w:eastAsia="Times New Roman" w:hAnsi="Arial Armenian" w:cs="Sylfaen"/>
                <w:sz w:val="18"/>
                <w:szCs w:val="24"/>
              </w:rPr>
              <w:t>դասակարգման</w:t>
            </w:r>
            <w:r w:rsidRPr="00D50867">
              <w:rPr>
                <w:rFonts w:ascii="Arial Armenian" w:eastAsia="Times New Roman" w:hAnsi="Arial Armenian" w:cs="Times New Roman"/>
                <w:sz w:val="18"/>
                <w:szCs w:val="24"/>
                <w:lang w:val="es-ES"/>
              </w:rPr>
              <w:t xml:space="preserve"> (CPV)</w:t>
            </w:r>
          </w:p>
        </w:tc>
        <w:tc>
          <w:tcPr>
            <w:tcW w:w="2520" w:type="dxa"/>
            <w:vAlign w:val="center"/>
          </w:tcPr>
          <w:p w:rsidR="00C828F3" w:rsidRPr="00D50867" w:rsidRDefault="00C828F3" w:rsidP="00C828F3">
            <w:pPr>
              <w:spacing w:after="0" w:line="240" w:lineRule="auto"/>
              <w:jc w:val="center"/>
              <w:rPr>
                <w:rFonts w:ascii="Arial Armenian" w:eastAsia="Times New Roman" w:hAnsi="Arial Armenian" w:cs="Times New Roman"/>
                <w:sz w:val="18"/>
                <w:szCs w:val="24"/>
                <w:lang w:val="es-ES"/>
              </w:rPr>
            </w:pPr>
            <w:r w:rsidRPr="00D50867">
              <w:rPr>
                <w:rFonts w:ascii="Arial Armenian" w:eastAsia="Times New Roman" w:hAnsi="Arial Armenian" w:cs="Sylfaen"/>
                <w:sz w:val="18"/>
                <w:szCs w:val="24"/>
              </w:rPr>
              <w:t>անվանումը</w:t>
            </w:r>
          </w:p>
        </w:tc>
        <w:tc>
          <w:tcPr>
            <w:tcW w:w="6834" w:type="dxa"/>
            <w:gridSpan w:val="13"/>
            <w:vAlign w:val="center"/>
          </w:tcPr>
          <w:p w:rsidR="00C828F3" w:rsidRPr="00D50867" w:rsidRDefault="00C828F3" w:rsidP="00C828F3">
            <w:pPr>
              <w:spacing w:after="0" w:line="240" w:lineRule="auto"/>
              <w:jc w:val="both"/>
              <w:rPr>
                <w:rFonts w:ascii="Arial Armenian" w:eastAsia="Times New Roman" w:hAnsi="Arial Armenian" w:cs="Times New Roman"/>
                <w:sz w:val="18"/>
                <w:szCs w:val="24"/>
                <w:lang w:val="es-ES"/>
              </w:rPr>
            </w:pPr>
            <w:r w:rsidRPr="00D50867">
              <w:rPr>
                <w:rFonts w:ascii="Arial Armenian" w:eastAsia="Times New Roman" w:hAnsi="Arial Armenian" w:cs="Sylfaen"/>
                <w:sz w:val="18"/>
                <w:szCs w:val="24"/>
                <w:lang w:val="es-ES"/>
              </w:rPr>
              <w:t>դիմաց</w:t>
            </w:r>
            <w:r w:rsidRPr="00D50867">
              <w:rPr>
                <w:rFonts w:ascii="Arial Armenian" w:eastAsia="Times New Roman" w:hAnsi="Arial Armenian" w:cs="Times New Roman"/>
                <w:sz w:val="18"/>
                <w:szCs w:val="24"/>
                <w:lang w:val="es-ES"/>
              </w:rPr>
              <w:t xml:space="preserve"> </w:t>
            </w:r>
            <w:r w:rsidRPr="00D50867">
              <w:rPr>
                <w:rFonts w:ascii="Arial Armenian" w:eastAsia="Times New Roman" w:hAnsi="Arial Armenian" w:cs="Sylfaen"/>
                <w:sz w:val="18"/>
                <w:szCs w:val="24"/>
                <w:lang w:val="es-ES"/>
              </w:rPr>
              <w:t>վճարումները</w:t>
            </w:r>
            <w:r w:rsidRPr="00D50867">
              <w:rPr>
                <w:rFonts w:ascii="Arial Armenian" w:eastAsia="Times New Roman" w:hAnsi="Arial Armenian" w:cs="Times New Roman"/>
                <w:sz w:val="18"/>
                <w:szCs w:val="24"/>
                <w:lang w:val="es-ES"/>
              </w:rPr>
              <w:t xml:space="preserve"> </w:t>
            </w:r>
            <w:r w:rsidRPr="00D50867">
              <w:rPr>
                <w:rFonts w:ascii="Arial Armenian" w:eastAsia="Times New Roman" w:hAnsi="Arial Armenian" w:cs="Sylfaen"/>
                <w:sz w:val="18"/>
                <w:szCs w:val="24"/>
                <w:lang w:val="es-ES"/>
              </w:rPr>
              <w:t>նախատեսվում</w:t>
            </w:r>
            <w:r w:rsidRPr="00D50867">
              <w:rPr>
                <w:rFonts w:ascii="Arial Armenian" w:eastAsia="Times New Roman" w:hAnsi="Arial Armenian" w:cs="Times New Roman"/>
                <w:sz w:val="18"/>
                <w:szCs w:val="24"/>
                <w:lang w:val="es-ES"/>
              </w:rPr>
              <w:t xml:space="preserve"> </w:t>
            </w:r>
            <w:r w:rsidRPr="00D50867">
              <w:rPr>
                <w:rFonts w:ascii="Arial Armenian" w:eastAsia="Times New Roman" w:hAnsi="Arial Armenian" w:cs="Sylfaen"/>
                <w:sz w:val="18"/>
                <w:szCs w:val="24"/>
                <w:lang w:val="es-ES"/>
              </w:rPr>
              <w:t>է</w:t>
            </w:r>
            <w:r w:rsidRPr="00D50867">
              <w:rPr>
                <w:rFonts w:ascii="Arial Armenian" w:eastAsia="Times New Roman" w:hAnsi="Arial Armenian" w:cs="Times New Roman"/>
                <w:sz w:val="18"/>
                <w:szCs w:val="24"/>
                <w:lang w:val="es-ES"/>
              </w:rPr>
              <w:t xml:space="preserve"> </w:t>
            </w:r>
            <w:r w:rsidRPr="00D50867">
              <w:rPr>
                <w:rFonts w:ascii="Arial Armenian" w:eastAsia="Times New Roman" w:hAnsi="Arial Armenian" w:cs="Sylfaen"/>
                <w:sz w:val="18"/>
                <w:szCs w:val="24"/>
                <w:lang w:val="es-ES"/>
              </w:rPr>
              <w:t>իրականացնել</w:t>
            </w:r>
            <w:r w:rsidR="00C63734">
              <w:rPr>
                <w:rFonts w:ascii="Arial Armenian" w:eastAsia="Times New Roman" w:hAnsi="Arial Armenian" w:cs="Times New Roman"/>
                <w:sz w:val="18"/>
                <w:szCs w:val="24"/>
                <w:lang w:val="es-ES"/>
              </w:rPr>
              <w:t xml:space="preserve"> 20 26</w:t>
            </w:r>
            <w:r w:rsidRPr="00D50867">
              <w:rPr>
                <w:rFonts w:ascii="Arial Armenian" w:eastAsia="Times New Roman" w:hAnsi="Arial Armenian" w:cs="Times New Roman"/>
                <w:sz w:val="18"/>
                <w:szCs w:val="24"/>
                <w:lang w:val="es-ES"/>
              </w:rPr>
              <w:t xml:space="preserve"> </w:t>
            </w:r>
            <w:r w:rsidRPr="00D50867">
              <w:rPr>
                <w:rFonts w:ascii="Arial Armenian" w:eastAsia="Times New Roman" w:hAnsi="Arial Armenian" w:cs="Sylfaen"/>
                <w:sz w:val="18"/>
                <w:szCs w:val="24"/>
                <w:lang w:val="es-ES"/>
              </w:rPr>
              <w:t>թ</w:t>
            </w:r>
            <w:r w:rsidRPr="00D50867">
              <w:rPr>
                <w:rFonts w:ascii="Arial Armenian" w:eastAsia="Times New Roman" w:hAnsi="Arial Armenian" w:cs="Times New Roman"/>
                <w:sz w:val="18"/>
                <w:szCs w:val="24"/>
                <w:lang w:val="es-ES"/>
              </w:rPr>
              <w:t>-</w:t>
            </w:r>
            <w:r w:rsidRPr="00D50867">
              <w:rPr>
                <w:rFonts w:ascii="Arial Armenian" w:eastAsia="Times New Roman" w:hAnsi="Arial Armenian" w:cs="Sylfaen"/>
                <w:sz w:val="18"/>
                <w:szCs w:val="24"/>
                <w:lang w:val="es-ES"/>
              </w:rPr>
              <w:t>ին</w:t>
            </w:r>
            <w:r w:rsidRPr="00D50867">
              <w:rPr>
                <w:rFonts w:ascii="Arial Armenian" w:eastAsia="Times New Roman" w:hAnsi="Arial Armenian" w:cs="Times New Roman"/>
                <w:sz w:val="18"/>
                <w:szCs w:val="24"/>
                <w:lang w:val="es-ES"/>
              </w:rPr>
              <w:t xml:space="preserve">` </w:t>
            </w:r>
            <w:r w:rsidRPr="00D50867">
              <w:rPr>
                <w:rFonts w:ascii="Arial Armenian" w:eastAsia="Times New Roman" w:hAnsi="Arial Armenian" w:cs="Sylfaen"/>
                <w:sz w:val="18"/>
                <w:szCs w:val="24"/>
                <w:lang w:val="es-ES"/>
              </w:rPr>
              <w:t>ըստ</w:t>
            </w:r>
            <w:r w:rsidRPr="00D50867">
              <w:rPr>
                <w:rFonts w:ascii="Arial Armenian" w:eastAsia="Times New Roman" w:hAnsi="Arial Armenian" w:cs="Times New Roman"/>
                <w:sz w:val="18"/>
                <w:szCs w:val="24"/>
                <w:lang w:val="es-ES"/>
              </w:rPr>
              <w:t xml:space="preserve"> </w:t>
            </w:r>
            <w:r w:rsidRPr="00D50867">
              <w:rPr>
                <w:rFonts w:ascii="Arial Armenian" w:eastAsia="Times New Roman" w:hAnsi="Arial Armenian" w:cs="Sylfaen"/>
                <w:sz w:val="18"/>
                <w:szCs w:val="24"/>
                <w:lang w:val="es-ES"/>
              </w:rPr>
              <w:t>ամիսների</w:t>
            </w:r>
            <w:r w:rsidRPr="00D50867">
              <w:rPr>
                <w:rFonts w:ascii="Arial Armenian" w:eastAsia="Times New Roman" w:hAnsi="Arial Armenian" w:cs="Times New Roman"/>
                <w:sz w:val="18"/>
                <w:szCs w:val="24"/>
                <w:lang w:val="es-ES"/>
              </w:rPr>
              <w:t xml:space="preserve">, </w:t>
            </w:r>
            <w:r w:rsidRPr="00D50867">
              <w:rPr>
                <w:rFonts w:ascii="Arial Armenian" w:eastAsia="Times New Roman" w:hAnsi="Arial Armenian" w:cs="Sylfaen"/>
                <w:sz w:val="18"/>
                <w:szCs w:val="24"/>
                <w:lang w:val="es-ES"/>
              </w:rPr>
              <w:t>այդ</w:t>
            </w:r>
            <w:r w:rsidRPr="00D50867">
              <w:rPr>
                <w:rFonts w:ascii="Arial Armenian" w:eastAsia="Times New Roman" w:hAnsi="Arial Armenian" w:cs="Times New Roman"/>
                <w:sz w:val="18"/>
                <w:szCs w:val="24"/>
                <w:lang w:val="es-ES"/>
              </w:rPr>
              <w:t xml:space="preserve"> </w:t>
            </w:r>
            <w:r w:rsidRPr="00D50867">
              <w:rPr>
                <w:rFonts w:ascii="Arial Armenian" w:eastAsia="Times New Roman" w:hAnsi="Arial Armenian" w:cs="Sylfaen"/>
                <w:sz w:val="18"/>
                <w:szCs w:val="24"/>
                <w:lang w:val="es-ES"/>
              </w:rPr>
              <w:t>թվում</w:t>
            </w:r>
            <w:r w:rsidRPr="00D50867">
              <w:rPr>
                <w:rFonts w:ascii="Arial Armenian" w:eastAsia="Times New Roman" w:hAnsi="Arial Armenian" w:cs="Times New Roman"/>
                <w:sz w:val="18"/>
                <w:szCs w:val="24"/>
                <w:lang w:val="es-ES"/>
              </w:rPr>
              <w:t>**</w:t>
            </w:r>
          </w:p>
        </w:tc>
      </w:tr>
      <w:tr w:rsidR="00C828F3" w:rsidRPr="00D50867" w:rsidTr="001A1C40">
        <w:trPr>
          <w:trHeight w:val="1538"/>
        </w:trPr>
        <w:tc>
          <w:tcPr>
            <w:tcW w:w="1980" w:type="dxa"/>
          </w:tcPr>
          <w:p w:rsidR="00C828F3" w:rsidRPr="00D50867" w:rsidRDefault="00C828F3" w:rsidP="00C828F3">
            <w:pPr>
              <w:spacing w:after="0" w:line="240" w:lineRule="auto"/>
              <w:jc w:val="center"/>
              <w:rPr>
                <w:rFonts w:ascii="Arial Armenian" w:eastAsia="Times New Roman" w:hAnsi="Arial Armenian" w:cs="Times New Roman"/>
                <w:sz w:val="20"/>
                <w:szCs w:val="24"/>
                <w:lang w:val="es-ES"/>
              </w:rPr>
            </w:pPr>
          </w:p>
        </w:tc>
        <w:tc>
          <w:tcPr>
            <w:tcW w:w="2700" w:type="dxa"/>
          </w:tcPr>
          <w:p w:rsidR="00C828F3" w:rsidRPr="00D50867" w:rsidRDefault="00C828F3" w:rsidP="00C828F3">
            <w:pPr>
              <w:spacing w:after="0" w:line="240" w:lineRule="auto"/>
              <w:jc w:val="center"/>
              <w:rPr>
                <w:rFonts w:ascii="Arial Armenian" w:eastAsia="Times New Roman" w:hAnsi="Arial Armenian" w:cs="Times New Roman"/>
                <w:sz w:val="20"/>
                <w:szCs w:val="24"/>
                <w:lang w:val="es-ES"/>
              </w:rPr>
            </w:pPr>
          </w:p>
        </w:tc>
        <w:tc>
          <w:tcPr>
            <w:tcW w:w="2520" w:type="dxa"/>
          </w:tcPr>
          <w:p w:rsidR="00C828F3" w:rsidRPr="00D50867" w:rsidRDefault="00C828F3" w:rsidP="00C828F3">
            <w:pPr>
              <w:spacing w:after="0" w:line="240" w:lineRule="auto"/>
              <w:jc w:val="center"/>
              <w:rPr>
                <w:rFonts w:ascii="Arial Armenian" w:eastAsia="Times New Roman" w:hAnsi="Arial Armenian" w:cs="Times New Roman"/>
                <w:sz w:val="20"/>
                <w:szCs w:val="24"/>
                <w:lang w:val="es-ES"/>
              </w:rPr>
            </w:pPr>
          </w:p>
        </w:tc>
        <w:tc>
          <w:tcPr>
            <w:tcW w:w="474" w:type="dxa"/>
            <w:textDirection w:val="btLr"/>
            <w:vAlign w:val="center"/>
          </w:tcPr>
          <w:p w:rsidR="00C828F3" w:rsidRPr="00D50867" w:rsidRDefault="00C828F3" w:rsidP="00C828F3">
            <w:pPr>
              <w:spacing w:after="0" w:line="240" w:lineRule="auto"/>
              <w:ind w:left="113" w:right="-7"/>
              <w:jc w:val="center"/>
              <w:rPr>
                <w:rFonts w:ascii="Arial Armenian" w:eastAsia="Times New Roman" w:hAnsi="Arial Armenian" w:cs="Times New Roman"/>
                <w:sz w:val="18"/>
                <w:lang w:val="pt-BR"/>
              </w:rPr>
            </w:pPr>
            <w:r w:rsidRPr="00D50867">
              <w:rPr>
                <w:rFonts w:ascii="Arial Armenian" w:eastAsia="Times New Roman" w:hAnsi="Arial Armenian" w:cs="Sylfaen"/>
                <w:sz w:val="18"/>
                <w:lang w:val="pt-BR"/>
              </w:rPr>
              <w:t>հունվար</w:t>
            </w:r>
          </w:p>
        </w:tc>
        <w:tc>
          <w:tcPr>
            <w:tcW w:w="474" w:type="dxa"/>
            <w:textDirection w:val="btLr"/>
            <w:vAlign w:val="center"/>
          </w:tcPr>
          <w:p w:rsidR="00C828F3" w:rsidRPr="00D50867" w:rsidRDefault="00C828F3" w:rsidP="00C828F3">
            <w:pPr>
              <w:spacing w:after="0" w:line="240" w:lineRule="auto"/>
              <w:ind w:left="113" w:right="-7"/>
              <w:jc w:val="center"/>
              <w:rPr>
                <w:rFonts w:ascii="Arial Armenian" w:eastAsia="Times New Roman" w:hAnsi="Arial Armenian" w:cs="Sylfaen"/>
                <w:sz w:val="18"/>
                <w:lang w:val="pt-BR"/>
              </w:rPr>
            </w:pPr>
            <w:r w:rsidRPr="00D50867">
              <w:rPr>
                <w:rFonts w:ascii="Arial Armenian" w:eastAsia="Times New Roman" w:hAnsi="Arial Armenian" w:cs="Sylfaen"/>
                <w:sz w:val="18"/>
                <w:lang w:val="pt-BR"/>
              </w:rPr>
              <w:t>փետրվար</w:t>
            </w:r>
          </w:p>
        </w:tc>
        <w:tc>
          <w:tcPr>
            <w:tcW w:w="474" w:type="dxa"/>
            <w:textDirection w:val="btLr"/>
            <w:vAlign w:val="center"/>
          </w:tcPr>
          <w:p w:rsidR="00C828F3" w:rsidRPr="00D50867" w:rsidRDefault="00C828F3" w:rsidP="00C828F3">
            <w:pPr>
              <w:spacing w:after="0" w:line="240" w:lineRule="auto"/>
              <w:ind w:left="113" w:right="-7"/>
              <w:jc w:val="center"/>
              <w:rPr>
                <w:rFonts w:ascii="Arial Armenian" w:eastAsia="Times New Roman" w:hAnsi="Arial Armenian" w:cs="Times New Roman"/>
                <w:sz w:val="18"/>
                <w:lang w:val="pt-BR"/>
              </w:rPr>
            </w:pPr>
            <w:r w:rsidRPr="00D50867">
              <w:rPr>
                <w:rFonts w:ascii="Arial Armenian" w:eastAsia="Times New Roman" w:hAnsi="Arial Armenian" w:cs="Sylfaen"/>
                <w:sz w:val="18"/>
                <w:lang w:val="pt-BR"/>
              </w:rPr>
              <w:t>մարտ</w:t>
            </w:r>
          </w:p>
        </w:tc>
        <w:tc>
          <w:tcPr>
            <w:tcW w:w="474" w:type="dxa"/>
            <w:textDirection w:val="btLr"/>
            <w:vAlign w:val="center"/>
          </w:tcPr>
          <w:p w:rsidR="00C828F3" w:rsidRPr="00D50867" w:rsidRDefault="00C828F3" w:rsidP="00C828F3">
            <w:pPr>
              <w:spacing w:after="0" w:line="240" w:lineRule="auto"/>
              <w:ind w:left="113" w:right="-7"/>
              <w:jc w:val="center"/>
              <w:rPr>
                <w:rFonts w:ascii="Arial Armenian" w:eastAsia="Times New Roman" w:hAnsi="Arial Armenian" w:cs="Sylfaen"/>
                <w:sz w:val="18"/>
                <w:lang w:val="pt-BR"/>
              </w:rPr>
            </w:pPr>
            <w:r w:rsidRPr="00D50867">
              <w:rPr>
                <w:rFonts w:ascii="Arial Armenian" w:eastAsia="Times New Roman" w:hAnsi="Arial Armenian" w:cs="Sylfaen"/>
                <w:sz w:val="18"/>
                <w:lang w:val="pt-BR"/>
              </w:rPr>
              <w:t>ապրիլ</w:t>
            </w:r>
          </w:p>
        </w:tc>
        <w:tc>
          <w:tcPr>
            <w:tcW w:w="516" w:type="dxa"/>
            <w:textDirection w:val="btLr"/>
            <w:vAlign w:val="center"/>
          </w:tcPr>
          <w:p w:rsidR="00C828F3" w:rsidRPr="00D50867" w:rsidRDefault="00C828F3" w:rsidP="00C828F3">
            <w:pPr>
              <w:spacing w:after="0" w:line="240" w:lineRule="auto"/>
              <w:ind w:left="113" w:right="-7"/>
              <w:jc w:val="center"/>
              <w:rPr>
                <w:rFonts w:ascii="Arial Armenian" w:eastAsia="Times New Roman" w:hAnsi="Arial Armenian" w:cs="Times New Roman"/>
                <w:sz w:val="18"/>
                <w:lang w:val="pt-BR"/>
              </w:rPr>
            </w:pPr>
            <w:r w:rsidRPr="00D50867">
              <w:rPr>
                <w:rFonts w:ascii="Arial Armenian" w:eastAsia="Times New Roman" w:hAnsi="Arial Armenian" w:cs="Sylfaen"/>
                <w:sz w:val="18"/>
                <w:lang w:val="pt-BR"/>
              </w:rPr>
              <w:t>մայիս</w:t>
            </w:r>
          </w:p>
        </w:tc>
        <w:tc>
          <w:tcPr>
            <w:tcW w:w="516" w:type="dxa"/>
            <w:textDirection w:val="btLr"/>
            <w:vAlign w:val="center"/>
          </w:tcPr>
          <w:p w:rsidR="00C828F3" w:rsidRPr="00D50867" w:rsidRDefault="00C828F3" w:rsidP="00C828F3">
            <w:pPr>
              <w:spacing w:after="0" w:line="240" w:lineRule="auto"/>
              <w:ind w:left="113" w:right="-7"/>
              <w:jc w:val="center"/>
              <w:rPr>
                <w:rFonts w:ascii="Arial Armenian" w:eastAsia="Times New Roman" w:hAnsi="Arial Armenian" w:cs="Times New Roman"/>
                <w:sz w:val="18"/>
                <w:lang w:val="pt-BR"/>
              </w:rPr>
            </w:pPr>
            <w:r w:rsidRPr="00D50867">
              <w:rPr>
                <w:rFonts w:ascii="Arial Armenian" w:eastAsia="Times New Roman" w:hAnsi="Arial Armenian" w:cs="Sylfaen"/>
                <w:sz w:val="18"/>
                <w:lang w:val="pt-BR"/>
              </w:rPr>
              <w:t>հունիս</w:t>
            </w:r>
          </w:p>
        </w:tc>
        <w:tc>
          <w:tcPr>
            <w:tcW w:w="516" w:type="dxa"/>
            <w:textDirection w:val="btLr"/>
            <w:vAlign w:val="center"/>
          </w:tcPr>
          <w:p w:rsidR="00C828F3" w:rsidRPr="00D50867" w:rsidRDefault="00C828F3" w:rsidP="00C828F3">
            <w:pPr>
              <w:spacing w:after="0" w:line="240" w:lineRule="auto"/>
              <w:ind w:left="113" w:right="-7"/>
              <w:jc w:val="center"/>
              <w:rPr>
                <w:rFonts w:ascii="Arial Armenian" w:eastAsia="Times New Roman" w:hAnsi="Arial Armenian" w:cs="Times New Roman"/>
                <w:sz w:val="18"/>
                <w:lang w:val="pt-BR"/>
              </w:rPr>
            </w:pPr>
            <w:r w:rsidRPr="00D50867">
              <w:rPr>
                <w:rFonts w:ascii="Arial Armenian" w:eastAsia="Times New Roman" w:hAnsi="Arial Armenian" w:cs="Sylfaen"/>
                <w:sz w:val="18"/>
                <w:lang w:val="pt-BR"/>
              </w:rPr>
              <w:t>հուլիս</w:t>
            </w:r>
            <w:r w:rsidRPr="00D50867">
              <w:rPr>
                <w:rFonts w:ascii="Arial Armenian" w:eastAsia="Times New Roman" w:hAnsi="Arial Armenian" w:cs="Times Armenian"/>
                <w:sz w:val="18"/>
                <w:lang w:val="pt-BR"/>
              </w:rPr>
              <w:t xml:space="preserve"> </w:t>
            </w:r>
          </w:p>
        </w:tc>
        <w:tc>
          <w:tcPr>
            <w:tcW w:w="516" w:type="dxa"/>
            <w:textDirection w:val="btLr"/>
            <w:vAlign w:val="center"/>
          </w:tcPr>
          <w:p w:rsidR="00C828F3" w:rsidRPr="00D50867" w:rsidRDefault="00C828F3" w:rsidP="00C828F3">
            <w:pPr>
              <w:spacing w:after="0" w:line="240" w:lineRule="auto"/>
              <w:ind w:left="113" w:right="-7"/>
              <w:jc w:val="center"/>
              <w:rPr>
                <w:rFonts w:ascii="Arial Armenian" w:eastAsia="Times New Roman" w:hAnsi="Arial Armenian" w:cs="Times New Roman"/>
                <w:sz w:val="18"/>
                <w:lang w:val="pt-BR"/>
              </w:rPr>
            </w:pPr>
            <w:r w:rsidRPr="00D50867">
              <w:rPr>
                <w:rFonts w:ascii="Arial Armenian" w:eastAsia="Times New Roman" w:hAnsi="Arial Armenian" w:cs="Sylfaen"/>
                <w:sz w:val="18"/>
                <w:lang w:val="pt-BR"/>
              </w:rPr>
              <w:t>օգոստոս</w:t>
            </w:r>
          </w:p>
        </w:tc>
        <w:tc>
          <w:tcPr>
            <w:tcW w:w="516" w:type="dxa"/>
            <w:textDirection w:val="btLr"/>
            <w:vAlign w:val="center"/>
          </w:tcPr>
          <w:p w:rsidR="00C828F3" w:rsidRPr="00D50867" w:rsidRDefault="00C828F3" w:rsidP="00C828F3">
            <w:pPr>
              <w:spacing w:after="0" w:line="240" w:lineRule="auto"/>
              <w:ind w:left="113" w:right="-7"/>
              <w:jc w:val="center"/>
              <w:rPr>
                <w:rFonts w:ascii="Arial Armenian" w:eastAsia="Times New Roman" w:hAnsi="Arial Armenian" w:cs="Times New Roman"/>
                <w:sz w:val="18"/>
                <w:lang w:val="pt-BR"/>
              </w:rPr>
            </w:pPr>
            <w:r w:rsidRPr="00D50867">
              <w:rPr>
                <w:rFonts w:ascii="Arial Armenian" w:eastAsia="Times New Roman" w:hAnsi="Arial Armenian" w:cs="Sylfaen"/>
                <w:sz w:val="18"/>
                <w:lang w:val="pt-BR"/>
              </w:rPr>
              <w:t>սեպտեմբեր</w:t>
            </w:r>
            <w:r w:rsidRPr="00D50867">
              <w:rPr>
                <w:rFonts w:ascii="Arial Armenian" w:eastAsia="Times New Roman" w:hAnsi="Arial Armenian" w:cs="Times Armenian"/>
                <w:sz w:val="18"/>
                <w:lang w:val="pt-BR"/>
              </w:rPr>
              <w:t xml:space="preserve"> </w:t>
            </w:r>
          </w:p>
        </w:tc>
        <w:tc>
          <w:tcPr>
            <w:tcW w:w="516" w:type="dxa"/>
            <w:textDirection w:val="btLr"/>
            <w:vAlign w:val="center"/>
          </w:tcPr>
          <w:p w:rsidR="00C828F3" w:rsidRPr="00D50867" w:rsidRDefault="00C828F3" w:rsidP="00C828F3">
            <w:pPr>
              <w:spacing w:after="0" w:line="240" w:lineRule="auto"/>
              <w:ind w:left="113" w:right="-7"/>
              <w:jc w:val="center"/>
              <w:rPr>
                <w:rFonts w:ascii="Arial Armenian" w:eastAsia="Times New Roman" w:hAnsi="Arial Armenian" w:cs="Times New Roman"/>
                <w:sz w:val="18"/>
                <w:lang w:val="pt-BR"/>
              </w:rPr>
            </w:pPr>
            <w:r w:rsidRPr="00D50867">
              <w:rPr>
                <w:rFonts w:ascii="Arial Armenian" w:eastAsia="Times New Roman" w:hAnsi="Arial Armenian" w:cs="Sylfaen"/>
                <w:sz w:val="18"/>
                <w:lang w:val="pt-BR"/>
              </w:rPr>
              <w:t>հոկտեմբեր</w:t>
            </w:r>
          </w:p>
        </w:tc>
        <w:tc>
          <w:tcPr>
            <w:tcW w:w="516" w:type="dxa"/>
            <w:textDirection w:val="btLr"/>
            <w:vAlign w:val="center"/>
          </w:tcPr>
          <w:p w:rsidR="00C828F3" w:rsidRPr="00D50867" w:rsidRDefault="00C828F3" w:rsidP="00C828F3">
            <w:pPr>
              <w:spacing w:after="0" w:line="240" w:lineRule="auto"/>
              <w:ind w:left="113" w:right="-7"/>
              <w:jc w:val="center"/>
              <w:rPr>
                <w:rFonts w:ascii="Arial Armenian" w:eastAsia="Times New Roman" w:hAnsi="Arial Armenian" w:cs="Times New Roman"/>
                <w:sz w:val="18"/>
                <w:lang w:val="pt-BR"/>
              </w:rPr>
            </w:pPr>
            <w:r w:rsidRPr="00D50867">
              <w:rPr>
                <w:rFonts w:ascii="Arial Armenian" w:eastAsia="Times New Roman" w:hAnsi="Arial Armenian" w:cs="Times New Roman"/>
                <w:sz w:val="18"/>
                <w:szCs w:val="24"/>
              </w:rPr>
              <w:t xml:space="preserve"> </w:t>
            </w:r>
            <w:r w:rsidRPr="00D50867">
              <w:rPr>
                <w:rFonts w:ascii="Arial Armenian" w:eastAsia="Times New Roman" w:hAnsi="Arial Armenian" w:cs="Sylfaen"/>
                <w:sz w:val="18"/>
                <w:lang w:val="pt-BR"/>
              </w:rPr>
              <w:t>նոյեմբեր</w:t>
            </w:r>
          </w:p>
        </w:tc>
        <w:tc>
          <w:tcPr>
            <w:tcW w:w="516" w:type="dxa"/>
            <w:textDirection w:val="btLr"/>
            <w:vAlign w:val="center"/>
          </w:tcPr>
          <w:p w:rsidR="00C828F3" w:rsidRPr="00D50867" w:rsidRDefault="00C828F3" w:rsidP="00C828F3">
            <w:pPr>
              <w:spacing w:after="0" w:line="240" w:lineRule="auto"/>
              <w:ind w:left="113" w:right="-7"/>
              <w:jc w:val="center"/>
              <w:rPr>
                <w:rFonts w:ascii="Arial Armenian" w:eastAsia="Times New Roman" w:hAnsi="Arial Armenian" w:cs="Times New Roman"/>
                <w:sz w:val="18"/>
                <w:lang w:val="pt-BR"/>
              </w:rPr>
            </w:pPr>
            <w:r w:rsidRPr="00D50867">
              <w:rPr>
                <w:rFonts w:ascii="Arial Armenian" w:eastAsia="Times New Roman" w:hAnsi="Arial Armenian" w:cs="Sylfaen"/>
                <w:sz w:val="18"/>
                <w:lang w:val="pt-BR"/>
              </w:rPr>
              <w:t>դեկտեմբեր</w:t>
            </w:r>
          </w:p>
        </w:tc>
        <w:tc>
          <w:tcPr>
            <w:tcW w:w="810" w:type="dxa"/>
            <w:vAlign w:val="center"/>
          </w:tcPr>
          <w:p w:rsidR="00C828F3" w:rsidRPr="00D50867" w:rsidRDefault="00C828F3" w:rsidP="00C828F3">
            <w:pPr>
              <w:spacing w:after="0" w:line="240" w:lineRule="auto"/>
              <w:ind w:right="-1"/>
              <w:jc w:val="center"/>
              <w:rPr>
                <w:rFonts w:ascii="Arial Armenian" w:eastAsia="Times New Roman" w:hAnsi="Arial Armenian" w:cs="Times New Roman"/>
                <w:sz w:val="18"/>
                <w:lang w:val="pt-BR"/>
              </w:rPr>
            </w:pPr>
            <w:r w:rsidRPr="00D50867">
              <w:rPr>
                <w:rFonts w:ascii="Arial Armenian" w:eastAsia="Times New Roman" w:hAnsi="Arial Armenian" w:cs="Sylfaen"/>
                <w:sz w:val="18"/>
                <w:lang w:val="pt-BR"/>
              </w:rPr>
              <w:t>Ընդամենը</w:t>
            </w:r>
          </w:p>
          <w:p w:rsidR="00C828F3" w:rsidRPr="00D50867" w:rsidRDefault="00C828F3" w:rsidP="00C828F3">
            <w:pPr>
              <w:spacing w:after="0" w:line="240" w:lineRule="auto"/>
              <w:jc w:val="center"/>
              <w:rPr>
                <w:rFonts w:ascii="Arial Armenian" w:eastAsia="Times New Roman" w:hAnsi="Arial Armenian" w:cs="Times New Roman"/>
                <w:sz w:val="18"/>
                <w:szCs w:val="24"/>
                <w:lang w:val="es-ES"/>
              </w:rPr>
            </w:pPr>
          </w:p>
        </w:tc>
      </w:tr>
      <w:tr w:rsidR="00C828F3" w:rsidRPr="00D50867" w:rsidTr="001A1C40">
        <w:trPr>
          <w:trHeight w:val="1273"/>
        </w:trPr>
        <w:tc>
          <w:tcPr>
            <w:tcW w:w="1980" w:type="dxa"/>
          </w:tcPr>
          <w:p w:rsidR="00C828F3" w:rsidRPr="00D50867" w:rsidRDefault="00C828F3" w:rsidP="00C828F3">
            <w:pPr>
              <w:spacing w:after="0" w:line="240" w:lineRule="auto"/>
              <w:jc w:val="center"/>
              <w:rPr>
                <w:rFonts w:ascii="Arial Armenian" w:eastAsia="Times New Roman" w:hAnsi="Arial Armenian" w:cs="Times New Roman"/>
                <w:sz w:val="20"/>
                <w:szCs w:val="24"/>
                <w:lang w:val="es-ES"/>
              </w:rPr>
            </w:pPr>
            <w:r w:rsidRPr="00D50867">
              <w:rPr>
                <w:rFonts w:ascii="Arial Armenian" w:eastAsia="Times New Roman" w:hAnsi="Arial Armenian" w:cs="Times New Roman"/>
                <w:sz w:val="20"/>
                <w:szCs w:val="24"/>
                <w:lang w:val="es-ES"/>
              </w:rPr>
              <w:t>1</w:t>
            </w:r>
          </w:p>
        </w:tc>
        <w:tc>
          <w:tcPr>
            <w:tcW w:w="2700" w:type="dxa"/>
          </w:tcPr>
          <w:p w:rsidR="00C828F3" w:rsidRPr="00D50867" w:rsidRDefault="00C828F3" w:rsidP="00C828F3">
            <w:pPr>
              <w:spacing w:after="0" w:line="240" w:lineRule="auto"/>
              <w:jc w:val="center"/>
              <w:rPr>
                <w:rFonts w:ascii="Arial Armenian" w:eastAsia="Times New Roman" w:hAnsi="Arial Armenian" w:cs="Times New Roman"/>
                <w:sz w:val="20"/>
                <w:szCs w:val="24"/>
                <w:lang w:val="es-ES"/>
              </w:rPr>
            </w:pPr>
            <w:r w:rsidRPr="00D50867">
              <w:rPr>
                <w:rFonts w:ascii="Arial Armenian" w:eastAsia="Times New Roman" w:hAnsi="Arial Armenian" w:cs="Times New Roman"/>
                <w:sz w:val="20"/>
                <w:szCs w:val="24"/>
                <w:lang w:val="es-ES"/>
              </w:rPr>
              <w:t>09132200</w:t>
            </w:r>
          </w:p>
        </w:tc>
        <w:tc>
          <w:tcPr>
            <w:tcW w:w="2520" w:type="dxa"/>
          </w:tcPr>
          <w:p w:rsidR="00C828F3" w:rsidRPr="00D50867" w:rsidRDefault="00C828F3" w:rsidP="00C828F3">
            <w:pPr>
              <w:spacing w:after="0" w:line="240" w:lineRule="auto"/>
              <w:jc w:val="center"/>
              <w:rPr>
                <w:rFonts w:ascii="Arial Armenian" w:eastAsia="Times New Roman" w:hAnsi="Arial Armenian" w:cs="Times New Roman"/>
                <w:sz w:val="20"/>
                <w:szCs w:val="24"/>
                <w:lang w:val="es-ES"/>
              </w:rPr>
            </w:pPr>
            <w:r w:rsidRPr="00D50867">
              <w:rPr>
                <w:rFonts w:ascii="Arial Armenian" w:eastAsia="Times New Roman" w:hAnsi="Arial Armenian" w:cs="Times New Roman"/>
                <w:sz w:val="20"/>
                <w:szCs w:val="24"/>
                <w:lang w:val="es-ES"/>
              </w:rPr>
              <w:t xml:space="preserve">Վառելիքի ձեռք բերում </w:t>
            </w:r>
          </w:p>
          <w:p w:rsidR="00C828F3" w:rsidRPr="00B35949" w:rsidRDefault="00C828F3" w:rsidP="00C828F3">
            <w:pPr>
              <w:spacing w:after="0" w:line="240" w:lineRule="auto"/>
              <w:jc w:val="center"/>
              <w:rPr>
                <w:rFonts w:ascii="Arial Armenian" w:eastAsia="Times New Roman" w:hAnsi="Arial Armenian" w:cs="Times New Roman"/>
                <w:sz w:val="20"/>
                <w:szCs w:val="24"/>
                <w:lang w:val="es-ES"/>
              </w:rPr>
            </w:pPr>
            <w:r w:rsidRPr="00D50867">
              <w:rPr>
                <w:rFonts w:ascii="Arial Armenian" w:eastAsia="Times New Roman" w:hAnsi="Arial Armenian" w:cs="Times New Roman"/>
                <w:sz w:val="20"/>
                <w:szCs w:val="24"/>
                <w:lang w:val="ru-RU"/>
              </w:rPr>
              <w:t>Բենզին</w:t>
            </w:r>
            <w:r w:rsidRPr="00D50867">
              <w:rPr>
                <w:rFonts w:ascii="Arial Armenian" w:eastAsia="Times New Roman" w:hAnsi="Arial Armenian" w:cs="Times New Roman"/>
                <w:sz w:val="20"/>
                <w:szCs w:val="24"/>
                <w:lang w:val="es-ES"/>
              </w:rPr>
              <w:t xml:space="preserve"> </w:t>
            </w:r>
            <w:r w:rsidR="000F5C32">
              <w:rPr>
                <w:rFonts w:ascii="Arial Armenian" w:eastAsia="Times New Roman" w:hAnsi="Arial Armenian" w:cs="Times New Roman"/>
                <w:sz w:val="20"/>
                <w:szCs w:val="24"/>
              </w:rPr>
              <w:t>պրեմիում</w:t>
            </w:r>
          </w:p>
        </w:tc>
        <w:tc>
          <w:tcPr>
            <w:tcW w:w="474" w:type="dxa"/>
          </w:tcPr>
          <w:p w:rsidR="00C828F3" w:rsidRPr="00D50867" w:rsidRDefault="00C828F3" w:rsidP="00C828F3">
            <w:pPr>
              <w:spacing w:after="0" w:line="240" w:lineRule="auto"/>
              <w:jc w:val="center"/>
              <w:rPr>
                <w:rFonts w:ascii="Arial Armenian" w:eastAsia="Times New Roman" w:hAnsi="Arial Armenian" w:cs="Times New Roman"/>
                <w:sz w:val="24"/>
                <w:szCs w:val="24"/>
                <w:lang w:val="pt-BR"/>
              </w:rPr>
            </w:pPr>
          </w:p>
        </w:tc>
        <w:tc>
          <w:tcPr>
            <w:tcW w:w="474" w:type="dxa"/>
          </w:tcPr>
          <w:p w:rsidR="00C828F3" w:rsidRPr="00D50867" w:rsidRDefault="00C828F3" w:rsidP="00B35949">
            <w:pPr>
              <w:spacing w:after="0" w:line="240" w:lineRule="auto"/>
              <w:jc w:val="center"/>
              <w:rPr>
                <w:rFonts w:ascii="Arial Armenian" w:eastAsia="Times New Roman" w:hAnsi="Arial Armenian" w:cs="Times New Roman"/>
                <w:sz w:val="24"/>
                <w:szCs w:val="24"/>
                <w:lang w:val="pt-BR"/>
              </w:rPr>
            </w:pPr>
          </w:p>
        </w:tc>
        <w:tc>
          <w:tcPr>
            <w:tcW w:w="474" w:type="dxa"/>
          </w:tcPr>
          <w:p w:rsidR="00C828F3" w:rsidRPr="00D50867" w:rsidRDefault="00C828F3" w:rsidP="00B35949">
            <w:pPr>
              <w:spacing w:after="0" w:line="240" w:lineRule="auto"/>
              <w:jc w:val="center"/>
              <w:rPr>
                <w:rFonts w:ascii="Arial Armenian" w:eastAsia="Times New Roman" w:hAnsi="Arial Armenian" w:cs="Arial"/>
                <w:sz w:val="18"/>
                <w:szCs w:val="18"/>
                <w:lang w:val="pt-BR"/>
              </w:rPr>
            </w:pPr>
          </w:p>
        </w:tc>
        <w:tc>
          <w:tcPr>
            <w:tcW w:w="474" w:type="dxa"/>
          </w:tcPr>
          <w:p w:rsidR="00C828F3" w:rsidRPr="00D50867" w:rsidRDefault="00C828F3" w:rsidP="00B35949">
            <w:pPr>
              <w:spacing w:after="0" w:line="240" w:lineRule="auto"/>
              <w:jc w:val="center"/>
              <w:rPr>
                <w:rFonts w:ascii="Arial Armenian" w:eastAsia="Times New Roman" w:hAnsi="Arial Armenian" w:cs="Arial"/>
                <w:sz w:val="18"/>
                <w:szCs w:val="18"/>
                <w:lang w:val="pt-BR"/>
              </w:rPr>
            </w:pPr>
          </w:p>
        </w:tc>
        <w:tc>
          <w:tcPr>
            <w:tcW w:w="516" w:type="dxa"/>
          </w:tcPr>
          <w:p w:rsidR="00C828F3" w:rsidRPr="00D50867" w:rsidRDefault="00C828F3" w:rsidP="00B35949">
            <w:pPr>
              <w:spacing w:after="0" w:line="240" w:lineRule="auto"/>
              <w:jc w:val="center"/>
              <w:rPr>
                <w:rFonts w:ascii="Arial Armenian" w:eastAsia="Times New Roman" w:hAnsi="Arial Armenian" w:cs="Arial"/>
                <w:sz w:val="18"/>
                <w:szCs w:val="18"/>
                <w:lang w:val="pt-BR"/>
              </w:rPr>
            </w:pPr>
          </w:p>
        </w:tc>
        <w:tc>
          <w:tcPr>
            <w:tcW w:w="516" w:type="dxa"/>
          </w:tcPr>
          <w:p w:rsidR="008E18FD" w:rsidRDefault="008E18FD" w:rsidP="00C828F3">
            <w:pPr>
              <w:spacing w:after="0" w:line="240" w:lineRule="auto"/>
              <w:jc w:val="center"/>
              <w:rPr>
                <w:rFonts w:ascii="Arial Armenian" w:eastAsia="Times New Roman" w:hAnsi="Arial Armenian" w:cs="Times New Roman"/>
                <w:sz w:val="20"/>
                <w:szCs w:val="24"/>
                <w:lang w:val="pt-BR"/>
              </w:rPr>
            </w:pPr>
          </w:p>
          <w:p w:rsidR="008E18FD" w:rsidRDefault="008E18FD" w:rsidP="00C828F3">
            <w:pPr>
              <w:spacing w:after="0" w:line="240" w:lineRule="auto"/>
              <w:jc w:val="center"/>
              <w:rPr>
                <w:rFonts w:ascii="Arial Armenian" w:eastAsia="Times New Roman" w:hAnsi="Arial Armenian" w:cs="Times New Roman"/>
                <w:sz w:val="20"/>
                <w:szCs w:val="24"/>
                <w:lang w:val="pt-BR"/>
              </w:rPr>
            </w:pPr>
          </w:p>
          <w:p w:rsidR="00B35949" w:rsidRPr="00D50867" w:rsidRDefault="00B35949" w:rsidP="00B35949">
            <w:pPr>
              <w:spacing w:after="0" w:line="240" w:lineRule="auto"/>
              <w:jc w:val="center"/>
              <w:rPr>
                <w:rFonts w:ascii="Arial Armenian" w:eastAsia="Times New Roman" w:hAnsi="Arial Armenian" w:cs="Times New Roman"/>
                <w:sz w:val="20"/>
                <w:szCs w:val="24"/>
                <w:lang w:val="pt-BR"/>
              </w:rPr>
            </w:pPr>
            <w:r w:rsidRPr="00D50867">
              <w:rPr>
                <w:rFonts w:ascii="Arial Armenian" w:eastAsia="Times New Roman" w:hAnsi="Arial Armenian" w:cs="Times New Roman"/>
                <w:sz w:val="20"/>
                <w:szCs w:val="24"/>
                <w:lang w:val="pt-BR"/>
              </w:rPr>
              <w:t>100</w:t>
            </w:r>
          </w:p>
          <w:p w:rsidR="00C828F3" w:rsidRPr="00D50867" w:rsidRDefault="00B35949" w:rsidP="00B35949">
            <w:pPr>
              <w:spacing w:after="0" w:line="240" w:lineRule="auto"/>
              <w:jc w:val="center"/>
              <w:rPr>
                <w:rFonts w:ascii="Arial Armenian" w:eastAsia="Times New Roman" w:hAnsi="Arial Armenian" w:cs="Arial"/>
                <w:sz w:val="18"/>
                <w:szCs w:val="18"/>
                <w:lang w:val="pt-BR"/>
              </w:rPr>
            </w:pPr>
            <w:r w:rsidRPr="00D50867">
              <w:rPr>
                <w:rFonts w:ascii="Arial Armenian" w:eastAsia="Times New Roman" w:hAnsi="Arial Armenian" w:cs="Times New Roman"/>
                <w:sz w:val="20"/>
                <w:szCs w:val="24"/>
                <w:lang w:val="pt-BR"/>
              </w:rPr>
              <w:t xml:space="preserve"> %</w:t>
            </w:r>
          </w:p>
        </w:tc>
        <w:tc>
          <w:tcPr>
            <w:tcW w:w="516" w:type="dxa"/>
          </w:tcPr>
          <w:p w:rsidR="00C828F3" w:rsidRPr="00D50867" w:rsidRDefault="00C828F3" w:rsidP="00C828F3">
            <w:pPr>
              <w:spacing w:after="0" w:line="240" w:lineRule="auto"/>
              <w:jc w:val="center"/>
              <w:rPr>
                <w:rFonts w:ascii="Arial Armenian" w:eastAsia="Times New Roman" w:hAnsi="Arial Armenian" w:cs="Times New Roman"/>
                <w:sz w:val="20"/>
                <w:szCs w:val="24"/>
                <w:lang w:val="pt-BR"/>
              </w:rPr>
            </w:pPr>
          </w:p>
          <w:p w:rsidR="00C828F3" w:rsidRPr="00D50867" w:rsidRDefault="00C828F3" w:rsidP="00C828F3">
            <w:pPr>
              <w:spacing w:after="0" w:line="240" w:lineRule="auto"/>
              <w:jc w:val="center"/>
              <w:rPr>
                <w:rFonts w:ascii="Arial Armenian" w:eastAsia="Times New Roman" w:hAnsi="Arial Armenian" w:cs="Times New Roman"/>
                <w:sz w:val="20"/>
                <w:szCs w:val="24"/>
                <w:lang w:val="pt-BR"/>
              </w:rPr>
            </w:pPr>
          </w:p>
          <w:p w:rsidR="001A1C40" w:rsidRPr="00D50867" w:rsidRDefault="001A1C40" w:rsidP="00C828F3">
            <w:pPr>
              <w:spacing w:after="0" w:line="240" w:lineRule="auto"/>
              <w:jc w:val="center"/>
              <w:rPr>
                <w:rFonts w:ascii="Arial Armenian" w:eastAsia="Times New Roman" w:hAnsi="Arial Armenian" w:cs="Times New Roman"/>
                <w:sz w:val="20"/>
                <w:szCs w:val="24"/>
                <w:lang w:val="pt-BR"/>
              </w:rPr>
            </w:pPr>
            <w:r w:rsidRPr="00D50867">
              <w:rPr>
                <w:rFonts w:ascii="Arial Armenian" w:eastAsia="Times New Roman" w:hAnsi="Arial Armenian" w:cs="Times New Roman"/>
                <w:sz w:val="20"/>
                <w:szCs w:val="24"/>
                <w:lang w:val="pt-BR"/>
              </w:rPr>
              <w:t>100</w:t>
            </w:r>
          </w:p>
          <w:p w:rsidR="00C828F3" w:rsidRPr="00D50867" w:rsidRDefault="00C828F3" w:rsidP="00C828F3">
            <w:pPr>
              <w:spacing w:after="0" w:line="240" w:lineRule="auto"/>
              <w:jc w:val="center"/>
              <w:rPr>
                <w:rFonts w:ascii="Arial Armenian" w:eastAsia="Times New Roman" w:hAnsi="Arial Armenian" w:cs="Arial"/>
                <w:sz w:val="18"/>
                <w:szCs w:val="18"/>
                <w:lang w:val="pt-BR"/>
              </w:rPr>
            </w:pPr>
            <w:r w:rsidRPr="00D50867">
              <w:rPr>
                <w:rFonts w:ascii="Arial Armenian" w:eastAsia="Times New Roman" w:hAnsi="Arial Armenian" w:cs="Times New Roman"/>
                <w:sz w:val="20"/>
                <w:szCs w:val="24"/>
                <w:lang w:val="pt-BR"/>
              </w:rPr>
              <w:t xml:space="preserve"> %</w:t>
            </w:r>
          </w:p>
        </w:tc>
        <w:tc>
          <w:tcPr>
            <w:tcW w:w="516" w:type="dxa"/>
          </w:tcPr>
          <w:p w:rsidR="00C828F3" w:rsidRPr="00D50867" w:rsidRDefault="00C828F3" w:rsidP="00C828F3">
            <w:pPr>
              <w:spacing w:after="0" w:line="240" w:lineRule="auto"/>
              <w:jc w:val="center"/>
              <w:rPr>
                <w:rFonts w:ascii="Arial Armenian" w:eastAsia="Times New Roman" w:hAnsi="Arial Armenian" w:cs="Times New Roman"/>
                <w:sz w:val="20"/>
                <w:szCs w:val="24"/>
                <w:lang w:val="pt-BR"/>
              </w:rPr>
            </w:pPr>
          </w:p>
          <w:p w:rsidR="00C828F3" w:rsidRPr="00D50867" w:rsidRDefault="00C828F3" w:rsidP="00C828F3">
            <w:pPr>
              <w:spacing w:after="0" w:line="240" w:lineRule="auto"/>
              <w:jc w:val="center"/>
              <w:rPr>
                <w:rFonts w:ascii="Arial Armenian" w:eastAsia="Times New Roman" w:hAnsi="Arial Armenian" w:cs="Times New Roman"/>
                <w:sz w:val="20"/>
                <w:szCs w:val="24"/>
                <w:lang w:val="pt-BR"/>
              </w:rPr>
            </w:pPr>
          </w:p>
          <w:p w:rsidR="00C828F3" w:rsidRPr="00D50867" w:rsidRDefault="001A1C40" w:rsidP="00C828F3">
            <w:pPr>
              <w:spacing w:after="0" w:line="240" w:lineRule="auto"/>
              <w:jc w:val="center"/>
              <w:rPr>
                <w:rFonts w:ascii="Arial Armenian" w:eastAsia="Times New Roman" w:hAnsi="Arial Armenian" w:cs="Arial"/>
                <w:sz w:val="18"/>
                <w:szCs w:val="18"/>
                <w:lang w:val="pt-BR"/>
              </w:rPr>
            </w:pPr>
            <w:r w:rsidRPr="00D50867">
              <w:rPr>
                <w:rFonts w:ascii="Arial Armenian" w:eastAsia="Times New Roman" w:hAnsi="Arial Armenian" w:cs="Times New Roman"/>
                <w:sz w:val="20"/>
                <w:szCs w:val="24"/>
                <w:lang w:val="pt-BR"/>
              </w:rPr>
              <w:t>100</w:t>
            </w:r>
            <w:r w:rsidR="00C828F3" w:rsidRPr="00D50867">
              <w:rPr>
                <w:rFonts w:ascii="Arial Armenian" w:eastAsia="Times New Roman" w:hAnsi="Arial Armenian" w:cs="Times New Roman"/>
                <w:sz w:val="20"/>
                <w:szCs w:val="24"/>
                <w:lang w:val="pt-BR"/>
              </w:rPr>
              <w:t xml:space="preserve"> %</w:t>
            </w:r>
          </w:p>
        </w:tc>
        <w:tc>
          <w:tcPr>
            <w:tcW w:w="516" w:type="dxa"/>
          </w:tcPr>
          <w:p w:rsidR="00C828F3" w:rsidRPr="00D50867" w:rsidRDefault="00C828F3" w:rsidP="00C828F3">
            <w:pPr>
              <w:spacing w:after="0" w:line="240" w:lineRule="auto"/>
              <w:jc w:val="center"/>
              <w:rPr>
                <w:rFonts w:ascii="Arial Armenian" w:eastAsia="Times New Roman" w:hAnsi="Arial Armenian" w:cs="Times New Roman"/>
                <w:sz w:val="20"/>
                <w:szCs w:val="24"/>
                <w:lang w:val="pt-BR"/>
              </w:rPr>
            </w:pPr>
          </w:p>
          <w:p w:rsidR="00C828F3" w:rsidRPr="00D50867" w:rsidRDefault="00C828F3" w:rsidP="00C828F3">
            <w:pPr>
              <w:spacing w:after="0" w:line="240" w:lineRule="auto"/>
              <w:jc w:val="center"/>
              <w:rPr>
                <w:rFonts w:ascii="Arial Armenian" w:eastAsia="Times New Roman" w:hAnsi="Arial Armenian" w:cs="Times New Roman"/>
                <w:sz w:val="20"/>
                <w:szCs w:val="24"/>
                <w:lang w:val="pt-BR"/>
              </w:rPr>
            </w:pPr>
          </w:p>
          <w:p w:rsidR="001A1C40" w:rsidRPr="00D50867" w:rsidRDefault="001A1C40" w:rsidP="00C828F3">
            <w:pPr>
              <w:spacing w:after="0" w:line="240" w:lineRule="auto"/>
              <w:jc w:val="center"/>
              <w:rPr>
                <w:rFonts w:ascii="Arial Armenian" w:eastAsia="Times New Roman" w:hAnsi="Arial Armenian" w:cs="Times New Roman"/>
                <w:sz w:val="20"/>
                <w:szCs w:val="24"/>
                <w:lang w:val="pt-BR"/>
              </w:rPr>
            </w:pPr>
            <w:r w:rsidRPr="00D50867">
              <w:rPr>
                <w:rFonts w:ascii="Arial Armenian" w:eastAsia="Times New Roman" w:hAnsi="Arial Armenian" w:cs="Times New Roman"/>
                <w:sz w:val="20"/>
                <w:szCs w:val="24"/>
                <w:lang w:val="pt-BR"/>
              </w:rPr>
              <w:t>100</w:t>
            </w:r>
          </w:p>
          <w:p w:rsidR="00C828F3" w:rsidRPr="00D50867" w:rsidRDefault="00C828F3" w:rsidP="00C828F3">
            <w:pPr>
              <w:spacing w:after="0" w:line="240" w:lineRule="auto"/>
              <w:jc w:val="center"/>
              <w:rPr>
                <w:rFonts w:ascii="Arial Armenian" w:eastAsia="Times New Roman" w:hAnsi="Arial Armenian" w:cs="Arial"/>
                <w:sz w:val="18"/>
                <w:szCs w:val="18"/>
                <w:lang w:val="pt-BR"/>
              </w:rPr>
            </w:pPr>
            <w:r w:rsidRPr="00D50867">
              <w:rPr>
                <w:rFonts w:ascii="Arial Armenian" w:eastAsia="Times New Roman" w:hAnsi="Arial Armenian" w:cs="Times New Roman"/>
                <w:sz w:val="20"/>
                <w:szCs w:val="24"/>
                <w:lang w:val="pt-BR"/>
              </w:rPr>
              <w:t>%</w:t>
            </w:r>
          </w:p>
        </w:tc>
        <w:tc>
          <w:tcPr>
            <w:tcW w:w="516" w:type="dxa"/>
          </w:tcPr>
          <w:p w:rsidR="00C828F3" w:rsidRPr="00D50867" w:rsidRDefault="00C828F3" w:rsidP="00C828F3">
            <w:pPr>
              <w:spacing w:after="0" w:line="240" w:lineRule="auto"/>
              <w:jc w:val="center"/>
              <w:rPr>
                <w:rFonts w:ascii="Arial Armenian" w:eastAsia="Times New Roman" w:hAnsi="Arial Armenian" w:cs="Times New Roman"/>
                <w:sz w:val="20"/>
                <w:szCs w:val="24"/>
                <w:lang w:val="pt-BR"/>
              </w:rPr>
            </w:pPr>
          </w:p>
          <w:p w:rsidR="00C828F3" w:rsidRPr="00D50867" w:rsidRDefault="00C828F3" w:rsidP="00C828F3">
            <w:pPr>
              <w:spacing w:after="0" w:line="240" w:lineRule="auto"/>
              <w:jc w:val="center"/>
              <w:rPr>
                <w:rFonts w:ascii="Arial Armenian" w:eastAsia="Times New Roman" w:hAnsi="Arial Armenian" w:cs="Times New Roman"/>
                <w:sz w:val="20"/>
                <w:szCs w:val="24"/>
                <w:lang w:val="pt-BR"/>
              </w:rPr>
            </w:pPr>
          </w:p>
          <w:p w:rsidR="00C828F3" w:rsidRPr="00D50867" w:rsidRDefault="001A1C40" w:rsidP="00C828F3">
            <w:pPr>
              <w:spacing w:after="0" w:line="240" w:lineRule="auto"/>
              <w:jc w:val="center"/>
              <w:rPr>
                <w:rFonts w:ascii="Arial Armenian" w:eastAsia="Times New Roman" w:hAnsi="Arial Armenian" w:cs="Arial"/>
                <w:sz w:val="18"/>
                <w:szCs w:val="18"/>
                <w:lang w:val="pt-BR"/>
              </w:rPr>
            </w:pPr>
            <w:r w:rsidRPr="00D50867">
              <w:rPr>
                <w:rFonts w:ascii="Arial Armenian" w:eastAsia="Times New Roman" w:hAnsi="Arial Armenian" w:cs="Times New Roman"/>
                <w:sz w:val="20"/>
                <w:szCs w:val="24"/>
                <w:lang w:val="pt-BR"/>
              </w:rPr>
              <w:t>100</w:t>
            </w:r>
            <w:r w:rsidR="00C828F3" w:rsidRPr="00D50867">
              <w:rPr>
                <w:rFonts w:ascii="Arial Armenian" w:eastAsia="Times New Roman" w:hAnsi="Arial Armenian" w:cs="Times New Roman"/>
                <w:sz w:val="20"/>
                <w:szCs w:val="24"/>
                <w:lang w:val="pt-BR"/>
              </w:rPr>
              <w:t xml:space="preserve"> %</w:t>
            </w:r>
          </w:p>
        </w:tc>
        <w:tc>
          <w:tcPr>
            <w:tcW w:w="516" w:type="dxa"/>
          </w:tcPr>
          <w:p w:rsidR="00C828F3" w:rsidRPr="00D50867" w:rsidRDefault="00C828F3" w:rsidP="00C828F3">
            <w:pPr>
              <w:spacing w:after="0" w:line="240" w:lineRule="auto"/>
              <w:jc w:val="center"/>
              <w:rPr>
                <w:rFonts w:ascii="Arial Armenian" w:eastAsia="Times New Roman" w:hAnsi="Arial Armenian" w:cs="Times New Roman"/>
                <w:sz w:val="20"/>
                <w:szCs w:val="24"/>
                <w:lang w:val="pt-BR"/>
              </w:rPr>
            </w:pPr>
          </w:p>
          <w:p w:rsidR="00C828F3" w:rsidRPr="00D50867" w:rsidRDefault="00C828F3" w:rsidP="00C828F3">
            <w:pPr>
              <w:spacing w:after="0" w:line="240" w:lineRule="auto"/>
              <w:jc w:val="center"/>
              <w:rPr>
                <w:rFonts w:ascii="Arial Armenian" w:eastAsia="Times New Roman" w:hAnsi="Arial Armenian" w:cs="Times New Roman"/>
                <w:sz w:val="20"/>
                <w:szCs w:val="24"/>
                <w:lang w:val="pt-BR"/>
              </w:rPr>
            </w:pPr>
          </w:p>
          <w:p w:rsidR="001A1C40" w:rsidRPr="00D50867" w:rsidRDefault="001A1C40" w:rsidP="00C828F3">
            <w:pPr>
              <w:spacing w:after="0" w:line="240" w:lineRule="auto"/>
              <w:jc w:val="center"/>
              <w:rPr>
                <w:rFonts w:ascii="Arial Armenian" w:eastAsia="Times New Roman" w:hAnsi="Arial Armenian" w:cs="Times New Roman"/>
                <w:sz w:val="20"/>
                <w:szCs w:val="24"/>
                <w:lang w:val="pt-BR"/>
              </w:rPr>
            </w:pPr>
            <w:r w:rsidRPr="00D50867">
              <w:rPr>
                <w:rFonts w:ascii="Arial Armenian" w:eastAsia="Times New Roman" w:hAnsi="Arial Armenian" w:cs="Times New Roman"/>
                <w:sz w:val="20"/>
                <w:szCs w:val="24"/>
                <w:lang w:val="pt-BR"/>
              </w:rPr>
              <w:t>100</w:t>
            </w:r>
          </w:p>
          <w:p w:rsidR="00C828F3" w:rsidRPr="00D50867" w:rsidRDefault="00C828F3" w:rsidP="00C828F3">
            <w:pPr>
              <w:spacing w:after="0" w:line="240" w:lineRule="auto"/>
              <w:jc w:val="center"/>
              <w:rPr>
                <w:rFonts w:ascii="Arial Armenian" w:eastAsia="Times New Roman" w:hAnsi="Arial Armenian" w:cs="Arial"/>
                <w:sz w:val="18"/>
                <w:szCs w:val="18"/>
                <w:lang w:val="pt-BR"/>
              </w:rPr>
            </w:pPr>
            <w:r w:rsidRPr="00D50867">
              <w:rPr>
                <w:rFonts w:ascii="Arial Armenian" w:eastAsia="Times New Roman" w:hAnsi="Arial Armenian" w:cs="Times New Roman"/>
                <w:sz w:val="20"/>
                <w:szCs w:val="24"/>
                <w:lang w:val="pt-BR"/>
              </w:rPr>
              <w:t>%</w:t>
            </w:r>
          </w:p>
        </w:tc>
        <w:tc>
          <w:tcPr>
            <w:tcW w:w="516" w:type="dxa"/>
          </w:tcPr>
          <w:p w:rsidR="00C828F3" w:rsidRPr="00D50867" w:rsidRDefault="00C828F3" w:rsidP="00C828F3">
            <w:pPr>
              <w:spacing w:after="0" w:line="240" w:lineRule="auto"/>
              <w:jc w:val="center"/>
              <w:rPr>
                <w:rFonts w:ascii="Arial Armenian" w:eastAsia="Times New Roman" w:hAnsi="Arial Armenian" w:cs="Times New Roman"/>
                <w:sz w:val="20"/>
                <w:szCs w:val="24"/>
                <w:lang w:val="pt-BR"/>
              </w:rPr>
            </w:pPr>
          </w:p>
          <w:p w:rsidR="00C828F3" w:rsidRPr="00D50867" w:rsidRDefault="00C828F3" w:rsidP="00C828F3">
            <w:pPr>
              <w:spacing w:after="0" w:line="240" w:lineRule="auto"/>
              <w:jc w:val="center"/>
              <w:rPr>
                <w:rFonts w:ascii="Arial Armenian" w:eastAsia="Times New Roman" w:hAnsi="Arial Armenian" w:cs="Times New Roman"/>
                <w:sz w:val="20"/>
                <w:szCs w:val="24"/>
                <w:lang w:val="pt-BR"/>
              </w:rPr>
            </w:pPr>
          </w:p>
          <w:p w:rsidR="00C828F3" w:rsidRPr="00D50867" w:rsidRDefault="001A1C40" w:rsidP="00C828F3">
            <w:pPr>
              <w:spacing w:after="0" w:line="240" w:lineRule="auto"/>
              <w:jc w:val="center"/>
              <w:rPr>
                <w:rFonts w:ascii="Arial Armenian" w:eastAsia="Times New Roman" w:hAnsi="Arial Armenian" w:cs="Arial"/>
                <w:sz w:val="18"/>
                <w:szCs w:val="18"/>
                <w:lang w:val="pt-BR"/>
              </w:rPr>
            </w:pPr>
            <w:r w:rsidRPr="00D50867">
              <w:rPr>
                <w:rFonts w:ascii="Arial Armenian" w:eastAsia="Times New Roman" w:hAnsi="Arial Armenian" w:cs="Times New Roman"/>
                <w:sz w:val="20"/>
                <w:szCs w:val="24"/>
                <w:lang w:val="pt-BR"/>
              </w:rPr>
              <w:t>100</w:t>
            </w:r>
            <w:r w:rsidR="00C828F3" w:rsidRPr="00D50867">
              <w:rPr>
                <w:rFonts w:ascii="Arial Armenian" w:eastAsia="Times New Roman" w:hAnsi="Arial Armenian" w:cs="Times New Roman"/>
                <w:sz w:val="20"/>
                <w:szCs w:val="24"/>
                <w:lang w:val="pt-BR"/>
              </w:rPr>
              <w:t xml:space="preserve"> %</w:t>
            </w:r>
          </w:p>
        </w:tc>
        <w:tc>
          <w:tcPr>
            <w:tcW w:w="810" w:type="dxa"/>
          </w:tcPr>
          <w:p w:rsidR="00C828F3" w:rsidRPr="00D50867" w:rsidRDefault="00C828F3" w:rsidP="00C828F3">
            <w:pPr>
              <w:spacing w:after="0" w:line="240" w:lineRule="auto"/>
              <w:jc w:val="center"/>
              <w:rPr>
                <w:rFonts w:ascii="Arial Armenian" w:eastAsia="Times New Roman" w:hAnsi="Arial Armenian" w:cs="Times New Roman"/>
                <w:sz w:val="20"/>
                <w:szCs w:val="24"/>
                <w:lang w:val="pt-BR"/>
              </w:rPr>
            </w:pPr>
          </w:p>
          <w:p w:rsidR="00C828F3" w:rsidRPr="00D50867" w:rsidRDefault="00C828F3" w:rsidP="00C828F3">
            <w:pPr>
              <w:spacing w:after="0" w:line="240" w:lineRule="auto"/>
              <w:jc w:val="center"/>
              <w:rPr>
                <w:rFonts w:ascii="Arial Armenian" w:eastAsia="Times New Roman" w:hAnsi="Arial Armenian" w:cs="Times New Roman"/>
                <w:sz w:val="20"/>
                <w:szCs w:val="24"/>
                <w:lang w:val="pt-BR"/>
              </w:rPr>
            </w:pPr>
          </w:p>
          <w:p w:rsidR="00C828F3" w:rsidRPr="00D50867" w:rsidRDefault="001A1C40" w:rsidP="00C828F3">
            <w:pPr>
              <w:spacing w:after="0" w:line="240" w:lineRule="auto"/>
              <w:jc w:val="center"/>
              <w:rPr>
                <w:rFonts w:ascii="Arial Armenian" w:eastAsia="Times New Roman" w:hAnsi="Arial Armenian" w:cs="Times New Roman"/>
                <w:b/>
                <w:sz w:val="24"/>
                <w:szCs w:val="24"/>
                <w:lang w:val="pt-BR"/>
              </w:rPr>
            </w:pPr>
            <w:r w:rsidRPr="00D50867">
              <w:rPr>
                <w:rFonts w:ascii="Arial Armenian" w:eastAsia="Times New Roman" w:hAnsi="Arial Armenian" w:cs="Times New Roman"/>
                <w:sz w:val="20"/>
                <w:szCs w:val="24"/>
                <w:lang w:val="pt-BR"/>
              </w:rPr>
              <w:t>100</w:t>
            </w:r>
            <w:r w:rsidR="00C828F3" w:rsidRPr="00D50867">
              <w:rPr>
                <w:rFonts w:ascii="Arial Armenian" w:eastAsia="Times New Roman" w:hAnsi="Arial Armenian" w:cs="Times New Roman"/>
                <w:sz w:val="20"/>
                <w:szCs w:val="24"/>
                <w:lang w:val="pt-BR"/>
              </w:rPr>
              <w:t xml:space="preserve"> %</w:t>
            </w:r>
          </w:p>
        </w:tc>
      </w:tr>
    </w:tbl>
    <w:p w:rsidR="00C828F3" w:rsidRPr="00D50867" w:rsidRDefault="00C828F3" w:rsidP="00C828F3">
      <w:pPr>
        <w:spacing w:after="0" w:line="240" w:lineRule="auto"/>
        <w:rPr>
          <w:rFonts w:ascii="Arial Armenian" w:eastAsia="Times New Roman" w:hAnsi="Arial Armenian" w:cs="Times New Roman"/>
          <w:i/>
          <w:sz w:val="18"/>
          <w:szCs w:val="18"/>
          <w:lang w:val="pt-BR"/>
        </w:rPr>
      </w:pPr>
    </w:p>
    <w:p w:rsidR="00C828F3" w:rsidRPr="00D50867" w:rsidRDefault="00C828F3" w:rsidP="00C828F3">
      <w:pPr>
        <w:spacing w:after="0" w:line="240" w:lineRule="auto"/>
        <w:rPr>
          <w:rFonts w:ascii="Arial Armenian" w:eastAsia="Times New Roman" w:hAnsi="Arial Armenian" w:cs="Times New Roman"/>
          <w:i/>
          <w:sz w:val="18"/>
          <w:szCs w:val="18"/>
          <w:lang w:val="pt-BR"/>
        </w:rPr>
      </w:pPr>
      <w:r w:rsidRPr="00D50867">
        <w:rPr>
          <w:rFonts w:ascii="Arial Armenian" w:eastAsia="Times New Roman" w:hAnsi="Arial Armenian" w:cs="Times New Roman"/>
          <w:i/>
          <w:sz w:val="18"/>
          <w:szCs w:val="18"/>
          <w:lang w:val="pt-BR"/>
        </w:rPr>
        <w:t xml:space="preserve">* </w:t>
      </w:r>
    </w:p>
    <w:tbl>
      <w:tblPr>
        <w:tblpPr w:leftFromText="180" w:rightFromText="180" w:vertAnchor="text" w:horzAnchor="page" w:tblpX="3568" w:tblpY="-79"/>
        <w:tblW w:w="9639" w:type="dxa"/>
        <w:tblLayout w:type="fixed"/>
        <w:tblLook w:val="0000" w:firstRow="0" w:lastRow="0" w:firstColumn="0" w:lastColumn="0" w:noHBand="0" w:noVBand="0"/>
      </w:tblPr>
      <w:tblGrid>
        <w:gridCol w:w="4536"/>
        <w:gridCol w:w="760"/>
        <w:gridCol w:w="4343"/>
      </w:tblGrid>
      <w:tr w:rsidR="00C828F3" w:rsidRPr="005C2A9D" w:rsidTr="00C828F3">
        <w:tc>
          <w:tcPr>
            <w:tcW w:w="4536" w:type="dxa"/>
          </w:tcPr>
          <w:p w:rsidR="00C828F3" w:rsidRPr="00D50867" w:rsidRDefault="00C828F3" w:rsidP="00C828F3">
            <w:pPr>
              <w:spacing w:after="0" w:line="240" w:lineRule="auto"/>
              <w:jc w:val="center"/>
              <w:rPr>
                <w:rFonts w:ascii="Arial Armenian" w:eastAsia="Times New Roman" w:hAnsi="Arial Armenian" w:cs="Sylfaen"/>
                <w:b/>
                <w:bCs/>
                <w:sz w:val="24"/>
                <w:szCs w:val="24"/>
                <w:lang w:val="nb-NO"/>
              </w:rPr>
            </w:pPr>
            <w:r w:rsidRPr="00D50867">
              <w:rPr>
                <w:rFonts w:ascii="Arial Armenian" w:eastAsia="Times New Roman" w:hAnsi="Arial Armenian" w:cs="Sylfaen"/>
                <w:b/>
                <w:bCs/>
                <w:sz w:val="24"/>
                <w:szCs w:val="24"/>
                <w:lang w:val="nb-NO"/>
              </w:rPr>
              <w:t>ԳՆՈՐԴ</w:t>
            </w:r>
          </w:p>
          <w:p w:rsidR="00C828F3" w:rsidRPr="00D50867" w:rsidRDefault="00C828F3" w:rsidP="00C828F3">
            <w:pPr>
              <w:spacing w:after="0" w:line="240" w:lineRule="auto"/>
              <w:rPr>
                <w:rFonts w:ascii="Arial Armenian" w:eastAsia="Times New Roman" w:hAnsi="Arial Armenian" w:cs="Times New Roman"/>
                <w:lang w:val="es-ES"/>
              </w:rPr>
            </w:pPr>
          </w:p>
          <w:p w:rsidR="00C828F3" w:rsidRPr="00B35949" w:rsidRDefault="00C828F3" w:rsidP="00C828F3">
            <w:pPr>
              <w:spacing w:after="0" w:line="240" w:lineRule="auto"/>
              <w:rPr>
                <w:rFonts w:ascii="Arial Armenian" w:eastAsia="Times New Roman" w:hAnsi="Arial Armenian" w:cs="Times New Roman"/>
                <w:b/>
                <w:u w:val="single"/>
                <w:lang w:val="hy-AM"/>
              </w:rPr>
            </w:pPr>
            <w:r w:rsidRPr="00B35949">
              <w:rPr>
                <w:rFonts w:ascii="Arial Armenian" w:eastAsia="Times New Roman" w:hAnsi="Arial Armenian" w:cs="Times New Roman"/>
                <w:b/>
                <w:u w:val="single"/>
                <w:lang w:val="hy-AM"/>
              </w:rPr>
              <w:t xml:space="preserve">ՎՁՄ Եղեգիսի համայնքապետարան </w:t>
            </w:r>
          </w:p>
          <w:p w:rsidR="00C828F3" w:rsidRPr="00B35949" w:rsidRDefault="00C828F3" w:rsidP="00C828F3">
            <w:pPr>
              <w:spacing w:after="0" w:line="240" w:lineRule="auto"/>
              <w:rPr>
                <w:rFonts w:ascii="Arial Armenian" w:eastAsia="Times New Roman" w:hAnsi="Arial Armenian" w:cs="Times New Roman"/>
                <w:b/>
                <w:u w:val="single"/>
                <w:lang w:val="hy-AM"/>
              </w:rPr>
            </w:pPr>
            <w:r w:rsidRPr="00B35949">
              <w:rPr>
                <w:rFonts w:ascii="Arial Armenian" w:eastAsia="Times New Roman" w:hAnsi="Arial Armenian" w:cs="Times New Roman"/>
                <w:b/>
                <w:u w:val="single"/>
                <w:lang w:val="hy-AM"/>
              </w:rPr>
              <w:t>Գ.Շատին փ1շ1</w:t>
            </w:r>
          </w:p>
          <w:p w:rsidR="00C828F3" w:rsidRPr="00B35949" w:rsidRDefault="00C828F3" w:rsidP="00C828F3">
            <w:pPr>
              <w:spacing w:after="0" w:line="240" w:lineRule="auto"/>
              <w:rPr>
                <w:rFonts w:ascii="Arial Armenian" w:eastAsia="Times New Roman" w:hAnsi="Arial Armenian" w:cs="Times New Roman"/>
                <w:b/>
                <w:u w:val="single"/>
                <w:lang w:val="hy-AM"/>
              </w:rPr>
            </w:pPr>
            <w:r w:rsidRPr="00B35949">
              <w:rPr>
                <w:rFonts w:ascii="Arial Armenian" w:eastAsia="Times New Roman" w:hAnsi="Arial Armenian" w:cs="Times New Roman"/>
                <w:b/>
                <w:u w:val="single"/>
                <w:lang w:val="hy-AM"/>
              </w:rPr>
              <w:t xml:space="preserve">ՀՀ ՖԻՆ ՆԱԽ Գործառնական վարչություն </w:t>
            </w:r>
          </w:p>
          <w:p w:rsidR="00C828F3" w:rsidRPr="00B35949" w:rsidRDefault="00C828F3" w:rsidP="00C828F3">
            <w:pPr>
              <w:spacing w:after="0" w:line="240" w:lineRule="auto"/>
              <w:rPr>
                <w:rFonts w:ascii="Arial Armenian" w:eastAsia="Times New Roman" w:hAnsi="Arial Armenian" w:cs="Times New Roman"/>
                <w:b/>
                <w:u w:val="single"/>
                <w:lang w:val="hy-AM"/>
              </w:rPr>
            </w:pPr>
            <w:r w:rsidRPr="00B35949">
              <w:rPr>
                <w:rFonts w:ascii="Arial Armenian" w:eastAsia="Times New Roman" w:hAnsi="Arial Armenian" w:cs="Times New Roman"/>
                <w:b/>
                <w:u w:val="single"/>
                <w:lang w:val="hy-AM"/>
              </w:rPr>
              <w:t>Հ/Հ 900352143029</w:t>
            </w:r>
          </w:p>
          <w:p w:rsidR="00C828F3" w:rsidRPr="00B35949" w:rsidRDefault="00C828F3" w:rsidP="00C828F3">
            <w:pPr>
              <w:spacing w:after="0" w:line="240" w:lineRule="auto"/>
              <w:rPr>
                <w:rFonts w:ascii="Arial Armenian" w:eastAsia="Times New Roman" w:hAnsi="Arial Armenian" w:cs="Times New Roman"/>
                <w:b/>
                <w:u w:val="single"/>
                <w:lang w:val="hy-AM"/>
              </w:rPr>
            </w:pPr>
            <w:r w:rsidRPr="00B35949">
              <w:rPr>
                <w:rFonts w:ascii="Arial Armenian" w:eastAsia="Times New Roman" w:hAnsi="Arial Armenian" w:cs="Times New Roman"/>
                <w:b/>
                <w:u w:val="single"/>
                <w:lang w:val="hy-AM"/>
              </w:rPr>
              <w:t>ՀՎՀՀ 08914317</w:t>
            </w:r>
          </w:p>
          <w:p w:rsidR="00C828F3" w:rsidRPr="00B35949" w:rsidRDefault="00B35949" w:rsidP="00C828F3">
            <w:pPr>
              <w:spacing w:after="0" w:line="240" w:lineRule="auto"/>
              <w:rPr>
                <w:rFonts w:ascii="Arial Armenian" w:eastAsia="Times New Roman" w:hAnsi="Arial Armenian" w:cs="Times New Roman"/>
                <w:b/>
                <w:u w:val="single"/>
                <w:lang w:val="hy-AM"/>
              </w:rPr>
            </w:pPr>
            <w:r>
              <w:rPr>
                <w:rFonts w:ascii="Arial Armenian" w:eastAsia="Times New Roman" w:hAnsi="Arial Armenian" w:cs="Times New Roman"/>
                <w:b/>
                <w:u w:val="single"/>
                <w:lang w:val="hy-AM"/>
              </w:rPr>
              <w:t xml:space="preserve">Համայնքի Ղեկավար </w:t>
            </w:r>
            <w:r w:rsidR="00713006">
              <w:rPr>
                <w:rFonts w:ascii="Arial Armenian" w:eastAsia="Times New Roman" w:hAnsi="Arial Armenian" w:cs="Times New Roman"/>
                <w:b/>
                <w:u w:val="single"/>
                <w:lang w:val="hy-AM"/>
              </w:rPr>
              <w:t xml:space="preserve"> </w:t>
            </w:r>
            <w:r w:rsidR="00713006">
              <w:rPr>
                <w:rFonts w:ascii="Arial Armenian" w:eastAsia="Times New Roman" w:hAnsi="Arial Armenian" w:cs="Times New Roman"/>
                <w:b/>
                <w:u w:val="single"/>
                <w:lang w:val="hy-AM"/>
              </w:rPr>
              <w:t>Ա.Ստեփանյան</w:t>
            </w:r>
          </w:p>
          <w:p w:rsidR="00C828F3" w:rsidRPr="00D50867" w:rsidRDefault="00C828F3" w:rsidP="00C828F3">
            <w:pPr>
              <w:spacing w:after="0" w:line="240" w:lineRule="auto"/>
              <w:rPr>
                <w:rFonts w:ascii="Arial Armenian" w:eastAsia="Times New Roman" w:hAnsi="Arial Armenian" w:cs="Times New Roman"/>
                <w:sz w:val="24"/>
                <w:szCs w:val="24"/>
                <w:lang w:val="hy-AM"/>
              </w:rPr>
            </w:pPr>
          </w:p>
          <w:p w:rsidR="00C828F3" w:rsidRPr="00D50867" w:rsidRDefault="00C828F3" w:rsidP="00C828F3">
            <w:pPr>
              <w:spacing w:after="0" w:line="240" w:lineRule="auto"/>
              <w:jc w:val="center"/>
              <w:rPr>
                <w:rFonts w:ascii="Arial Armenian" w:eastAsia="Times New Roman" w:hAnsi="Arial Armenian" w:cs="Times New Roman"/>
                <w:sz w:val="24"/>
                <w:szCs w:val="24"/>
                <w:lang w:val="hy-AM"/>
              </w:rPr>
            </w:pPr>
            <w:r w:rsidRPr="00D50867">
              <w:rPr>
                <w:rFonts w:ascii="Arial Armenian" w:eastAsia="Times New Roman" w:hAnsi="Arial Armenian" w:cs="Times New Roman"/>
                <w:sz w:val="24"/>
                <w:szCs w:val="24"/>
                <w:lang w:val="hy-AM"/>
              </w:rPr>
              <w:t>---------------------------------</w:t>
            </w:r>
          </w:p>
          <w:p w:rsidR="00C828F3" w:rsidRPr="00D50867" w:rsidRDefault="00C828F3" w:rsidP="00C828F3">
            <w:pPr>
              <w:spacing w:after="0" w:line="240" w:lineRule="auto"/>
              <w:jc w:val="center"/>
              <w:rPr>
                <w:rFonts w:ascii="Arial Armenian" w:eastAsia="Times New Roman" w:hAnsi="Arial Armenian" w:cs="Times New Roman"/>
                <w:sz w:val="18"/>
                <w:szCs w:val="18"/>
              </w:rPr>
            </w:pPr>
            <w:r w:rsidRPr="00D50867">
              <w:rPr>
                <w:rFonts w:ascii="Arial Armenian" w:eastAsia="Times New Roman" w:hAnsi="Arial Armenian" w:cs="Times New Roman"/>
                <w:sz w:val="18"/>
                <w:szCs w:val="18"/>
              </w:rPr>
              <w:t>/</w:t>
            </w:r>
            <w:r w:rsidRPr="00D50867">
              <w:rPr>
                <w:rFonts w:ascii="Arial Armenian" w:eastAsia="Times New Roman" w:hAnsi="Arial Armenian" w:cs="Sylfaen"/>
                <w:sz w:val="18"/>
                <w:szCs w:val="18"/>
                <w:lang w:val="ru-RU"/>
              </w:rPr>
              <w:t>ստորագրություն</w:t>
            </w:r>
            <w:r w:rsidRPr="00D50867">
              <w:rPr>
                <w:rFonts w:ascii="Arial Armenian" w:eastAsia="Times New Roman" w:hAnsi="Arial Armenian" w:cs="Times New Roman"/>
                <w:sz w:val="18"/>
                <w:szCs w:val="18"/>
              </w:rPr>
              <w:t>/</w:t>
            </w:r>
          </w:p>
          <w:p w:rsidR="00C828F3" w:rsidRPr="00D50867" w:rsidRDefault="00C828F3" w:rsidP="00C828F3">
            <w:pPr>
              <w:spacing w:after="0" w:line="240" w:lineRule="auto"/>
              <w:jc w:val="center"/>
              <w:rPr>
                <w:rFonts w:ascii="Arial Armenian" w:eastAsia="Times New Roman" w:hAnsi="Arial Armenian" w:cs="Times New Roman"/>
                <w:sz w:val="18"/>
                <w:szCs w:val="18"/>
                <w:lang w:val="ru-RU"/>
              </w:rPr>
            </w:pPr>
            <w:r w:rsidRPr="00D50867">
              <w:rPr>
                <w:rFonts w:ascii="Arial Armenian" w:eastAsia="Times New Roman" w:hAnsi="Arial Armenian" w:cs="Sylfaen"/>
                <w:sz w:val="18"/>
                <w:szCs w:val="18"/>
                <w:lang w:val="ru-RU"/>
              </w:rPr>
              <w:t>Կ</w:t>
            </w:r>
            <w:r w:rsidRPr="00D50867">
              <w:rPr>
                <w:rFonts w:ascii="Arial Armenian" w:eastAsia="Times New Roman" w:hAnsi="Arial Armenian" w:cs="Times New Roman"/>
                <w:sz w:val="18"/>
                <w:szCs w:val="18"/>
                <w:lang w:val="ru-RU"/>
              </w:rPr>
              <w:t>.</w:t>
            </w:r>
            <w:r w:rsidRPr="00D50867">
              <w:rPr>
                <w:rFonts w:ascii="Arial Armenian" w:eastAsia="Times New Roman" w:hAnsi="Arial Armenian" w:cs="Sylfaen"/>
                <w:sz w:val="18"/>
                <w:szCs w:val="18"/>
                <w:lang w:val="ru-RU"/>
              </w:rPr>
              <w:t>Տ</w:t>
            </w:r>
          </w:p>
        </w:tc>
        <w:tc>
          <w:tcPr>
            <w:tcW w:w="760" w:type="dxa"/>
          </w:tcPr>
          <w:p w:rsidR="00C828F3" w:rsidRPr="00D50867" w:rsidRDefault="00C828F3" w:rsidP="00C828F3">
            <w:pPr>
              <w:spacing w:after="0" w:line="240" w:lineRule="auto"/>
              <w:jc w:val="center"/>
              <w:rPr>
                <w:rFonts w:ascii="Arial Armenian" w:eastAsia="Times New Roman" w:hAnsi="Arial Armenian" w:cs="Times New Roman"/>
                <w:sz w:val="24"/>
                <w:szCs w:val="24"/>
                <w:lang w:val="ru-RU"/>
              </w:rPr>
            </w:pPr>
          </w:p>
        </w:tc>
        <w:tc>
          <w:tcPr>
            <w:tcW w:w="4343" w:type="dxa"/>
          </w:tcPr>
          <w:p w:rsidR="00C828F3" w:rsidRPr="00D50867" w:rsidRDefault="00C828F3" w:rsidP="00C828F3">
            <w:pPr>
              <w:spacing w:after="0" w:line="240" w:lineRule="auto"/>
              <w:jc w:val="center"/>
              <w:rPr>
                <w:rFonts w:ascii="Arial Armenian" w:eastAsia="Times New Roman" w:hAnsi="Arial Armenian" w:cs="Sylfaen"/>
                <w:b/>
                <w:bCs/>
                <w:sz w:val="24"/>
                <w:szCs w:val="24"/>
                <w:lang w:val="ru-RU"/>
              </w:rPr>
            </w:pPr>
            <w:r w:rsidRPr="00D50867">
              <w:rPr>
                <w:rFonts w:ascii="Arial Armenian" w:eastAsia="Times New Roman" w:hAnsi="Arial Armenian" w:cs="Sylfaen"/>
                <w:b/>
                <w:bCs/>
                <w:sz w:val="24"/>
                <w:szCs w:val="24"/>
                <w:lang w:val="pt-BR"/>
              </w:rPr>
              <w:t>ՎԱՃԱՌՈՂ</w:t>
            </w:r>
          </w:p>
          <w:p w:rsidR="00C828F3" w:rsidRPr="00D50867" w:rsidRDefault="00C828F3" w:rsidP="00C828F3">
            <w:pPr>
              <w:spacing w:after="0" w:line="240" w:lineRule="auto"/>
              <w:jc w:val="center"/>
              <w:rPr>
                <w:rFonts w:ascii="Arial Armenian" w:eastAsia="Times New Roman" w:hAnsi="Arial Armenian" w:cs="Times New Roman"/>
                <w:sz w:val="24"/>
                <w:szCs w:val="24"/>
                <w:lang w:val="ru-RU"/>
              </w:rPr>
            </w:pPr>
          </w:p>
          <w:p w:rsidR="000F5C32" w:rsidRPr="005C2A9D" w:rsidRDefault="000F5C32" w:rsidP="000F5C32">
            <w:pPr>
              <w:spacing w:after="0" w:line="240" w:lineRule="auto"/>
              <w:rPr>
                <w:rFonts w:ascii="Arial Armenian" w:eastAsia="Times New Roman" w:hAnsi="Arial Armenian" w:cs="Times New Roman"/>
                <w:b/>
                <w:sz w:val="24"/>
                <w:szCs w:val="24"/>
                <w:lang w:val="hy-AM"/>
              </w:rPr>
            </w:pPr>
            <w:r w:rsidRPr="005C2A9D">
              <w:rPr>
                <w:rFonts w:ascii="Arial Armenian" w:eastAsia="Times New Roman" w:hAnsi="Arial Armenian" w:cs="Times New Roman"/>
                <w:b/>
                <w:sz w:val="24"/>
                <w:szCs w:val="24"/>
                <w:lang w:val="hy-AM"/>
              </w:rPr>
              <w:t xml:space="preserve">,,ՖԼԵՇ,,  ՍՊԸ </w:t>
            </w:r>
          </w:p>
          <w:p w:rsidR="000F5C32" w:rsidRPr="005C2A9D" w:rsidRDefault="000F5C32" w:rsidP="000F5C32">
            <w:pPr>
              <w:spacing w:after="0" w:line="240" w:lineRule="auto"/>
              <w:rPr>
                <w:rFonts w:ascii="Arial Armenian" w:eastAsia="Times New Roman" w:hAnsi="Arial Armenian" w:cs="Times New Roman"/>
                <w:b/>
                <w:sz w:val="24"/>
                <w:szCs w:val="24"/>
                <w:lang w:val="hy-AM"/>
              </w:rPr>
            </w:pPr>
            <w:r>
              <w:rPr>
                <w:rFonts w:ascii="Arial Armenian" w:eastAsia="Times New Roman" w:hAnsi="Arial Armenian" w:cs="Times New Roman"/>
                <w:b/>
                <w:sz w:val="24"/>
                <w:szCs w:val="24"/>
                <w:lang w:val="hy-AM"/>
              </w:rPr>
              <w:t xml:space="preserve">Ք.Երևան </w:t>
            </w:r>
            <w:r w:rsidRPr="005C2A9D">
              <w:rPr>
                <w:rFonts w:ascii="Arial Armenian" w:eastAsia="Times New Roman" w:hAnsi="Arial Armenian" w:cs="Times New Roman"/>
                <w:b/>
                <w:sz w:val="24"/>
                <w:szCs w:val="24"/>
                <w:lang w:val="hy-AM"/>
              </w:rPr>
              <w:t xml:space="preserve">  Ե.Կողբացու 30</w:t>
            </w:r>
          </w:p>
          <w:p w:rsidR="000F5C32" w:rsidRPr="000F5C32" w:rsidRDefault="000F5C32" w:rsidP="000F5C32">
            <w:pPr>
              <w:spacing w:after="0" w:line="240" w:lineRule="auto"/>
              <w:rPr>
                <w:rFonts w:ascii="Arial Armenian" w:eastAsia="Times New Roman" w:hAnsi="Arial Armenian" w:cs="Times New Roman"/>
                <w:b/>
                <w:sz w:val="24"/>
                <w:szCs w:val="24"/>
                <w:lang w:val="hy-AM"/>
              </w:rPr>
            </w:pPr>
            <w:r w:rsidRPr="005C2A9D">
              <w:rPr>
                <w:rFonts w:ascii="Arial Armenian" w:eastAsia="Times New Roman" w:hAnsi="Arial Armenian" w:cs="Times New Roman"/>
                <w:b/>
                <w:sz w:val="24"/>
                <w:szCs w:val="24"/>
                <w:lang w:val="hy-AM"/>
              </w:rPr>
              <w:t>Բանկի անվանում</w:t>
            </w:r>
            <w:r w:rsidRPr="000F5C32">
              <w:rPr>
                <w:rFonts w:ascii="Arial Armenian" w:eastAsia="Times New Roman" w:hAnsi="Arial Armenian" w:cs="Times New Roman"/>
                <w:b/>
                <w:sz w:val="24"/>
                <w:szCs w:val="24"/>
                <w:lang w:val="hy-AM"/>
              </w:rPr>
              <w:t xml:space="preserve"> Արարատբանկ ԲԲԸ</w:t>
            </w:r>
          </w:p>
          <w:p w:rsidR="000F5C32" w:rsidRPr="000F5C32" w:rsidRDefault="000F5C32" w:rsidP="000F5C32">
            <w:pPr>
              <w:spacing w:after="0" w:line="240" w:lineRule="auto"/>
              <w:rPr>
                <w:rFonts w:ascii="Arial Armenian" w:eastAsia="Times New Roman" w:hAnsi="Arial Armenian" w:cs="Times New Roman"/>
                <w:b/>
                <w:sz w:val="24"/>
                <w:szCs w:val="24"/>
                <w:lang w:val="hy-AM"/>
              </w:rPr>
            </w:pPr>
            <w:r w:rsidRPr="005C2A9D">
              <w:rPr>
                <w:rFonts w:ascii="Arial Armenian" w:eastAsia="Times New Roman" w:hAnsi="Arial Armenian" w:cs="Times New Roman"/>
                <w:b/>
                <w:sz w:val="24"/>
                <w:szCs w:val="24"/>
                <w:lang w:val="hy-AM"/>
              </w:rPr>
              <w:t>հ/հ</w:t>
            </w:r>
            <w:r w:rsidRPr="000F5C32">
              <w:rPr>
                <w:rFonts w:ascii="Arial Armenian" w:eastAsia="Times New Roman" w:hAnsi="Arial Armenian" w:cs="Times New Roman"/>
                <w:b/>
                <w:sz w:val="24"/>
                <w:szCs w:val="24"/>
                <w:lang w:val="hy-AM"/>
              </w:rPr>
              <w:t>151 001 666 909 02</w:t>
            </w:r>
          </w:p>
          <w:p w:rsidR="000F5C32" w:rsidRPr="00B35949" w:rsidRDefault="000F5C32" w:rsidP="000F5C32">
            <w:pPr>
              <w:spacing w:after="0" w:line="240" w:lineRule="auto"/>
              <w:rPr>
                <w:rFonts w:ascii="Arial Armenian" w:eastAsia="Times New Roman" w:hAnsi="Arial Armenian" w:cs="Times New Roman"/>
                <w:b/>
                <w:sz w:val="24"/>
                <w:szCs w:val="24"/>
                <w:lang w:val="hy-AM"/>
              </w:rPr>
            </w:pPr>
            <w:r>
              <w:rPr>
                <w:rFonts w:ascii="Arial Armenian" w:eastAsia="Times New Roman" w:hAnsi="Arial Armenian" w:cs="Times New Roman"/>
                <w:b/>
                <w:sz w:val="24"/>
                <w:szCs w:val="24"/>
                <w:lang w:val="hy-AM"/>
              </w:rPr>
              <w:t xml:space="preserve">հվհհ  </w:t>
            </w:r>
            <w:r w:rsidRPr="00B35949">
              <w:rPr>
                <w:rFonts w:ascii="Arial Armenian" w:eastAsia="Times New Roman" w:hAnsi="Arial Armenian" w:cs="Times New Roman"/>
                <w:b/>
                <w:sz w:val="24"/>
                <w:szCs w:val="24"/>
                <w:lang w:val="hy-AM"/>
              </w:rPr>
              <w:t>01808789</w:t>
            </w:r>
          </w:p>
          <w:p w:rsidR="000F5C32" w:rsidRPr="00B35949" w:rsidRDefault="000F5C32" w:rsidP="000F5C32">
            <w:pPr>
              <w:spacing w:after="0" w:line="240" w:lineRule="auto"/>
              <w:rPr>
                <w:rFonts w:ascii="Arial Armenian" w:eastAsia="Times New Roman" w:hAnsi="Arial Armenian" w:cs="Times New Roman"/>
                <w:b/>
                <w:sz w:val="24"/>
                <w:szCs w:val="24"/>
                <w:lang w:val="hy-AM"/>
              </w:rPr>
            </w:pPr>
            <w:r>
              <w:rPr>
                <w:rFonts w:ascii="Arial Armenian" w:eastAsia="Times New Roman" w:hAnsi="Arial Armenian" w:cs="Times New Roman"/>
                <w:b/>
                <w:sz w:val="24"/>
                <w:szCs w:val="24"/>
                <w:lang w:val="hy-AM"/>
              </w:rPr>
              <w:t xml:space="preserve">տնօրե՝ </w:t>
            </w:r>
            <w:r w:rsidRPr="00B35949">
              <w:rPr>
                <w:rFonts w:ascii="Arial Armenian" w:eastAsia="Times New Roman" w:hAnsi="Arial Armenian" w:cs="Times New Roman"/>
                <w:b/>
                <w:sz w:val="24"/>
                <w:szCs w:val="24"/>
                <w:lang w:val="hy-AM"/>
              </w:rPr>
              <w:t>Ս.Բեգլարյան</w:t>
            </w:r>
          </w:p>
          <w:p w:rsidR="00C828F3" w:rsidRPr="00D50867" w:rsidRDefault="00C828F3" w:rsidP="001A1C40">
            <w:pPr>
              <w:spacing w:after="0" w:line="240" w:lineRule="auto"/>
              <w:rPr>
                <w:rFonts w:ascii="Arial Armenian" w:eastAsia="Times New Roman" w:hAnsi="Arial Armenian" w:cs="Times New Roman"/>
                <w:sz w:val="24"/>
                <w:szCs w:val="24"/>
                <w:lang w:val="hy-AM"/>
              </w:rPr>
            </w:pPr>
            <w:r w:rsidRPr="00D50867">
              <w:rPr>
                <w:rFonts w:ascii="Arial Armenian" w:eastAsia="Times New Roman" w:hAnsi="Arial Armenian" w:cs="Times New Roman"/>
                <w:sz w:val="24"/>
                <w:szCs w:val="24"/>
                <w:lang w:val="hy-AM"/>
              </w:rPr>
              <w:t>---------------------------------</w:t>
            </w:r>
          </w:p>
          <w:p w:rsidR="00C828F3" w:rsidRPr="00D50867" w:rsidRDefault="00C828F3" w:rsidP="00C828F3">
            <w:pPr>
              <w:spacing w:after="0" w:line="240" w:lineRule="auto"/>
              <w:jc w:val="center"/>
              <w:rPr>
                <w:rFonts w:ascii="Arial Armenian" w:eastAsia="Times New Roman" w:hAnsi="Arial Armenian" w:cs="Times New Roman"/>
                <w:sz w:val="18"/>
                <w:szCs w:val="18"/>
                <w:lang w:val="hy-AM"/>
              </w:rPr>
            </w:pPr>
            <w:r w:rsidRPr="00D50867">
              <w:rPr>
                <w:rFonts w:ascii="Arial Armenian" w:eastAsia="Times New Roman" w:hAnsi="Arial Armenian" w:cs="Times New Roman"/>
                <w:sz w:val="18"/>
                <w:szCs w:val="18"/>
                <w:lang w:val="hy-AM"/>
              </w:rPr>
              <w:t>/</w:t>
            </w:r>
            <w:r w:rsidRPr="00D50867">
              <w:rPr>
                <w:rFonts w:ascii="Arial Armenian" w:eastAsia="Times New Roman" w:hAnsi="Arial Armenian" w:cs="Sylfaen"/>
                <w:sz w:val="18"/>
                <w:szCs w:val="18"/>
                <w:lang w:val="hy-AM"/>
              </w:rPr>
              <w:t>ստորագրություն</w:t>
            </w:r>
            <w:r w:rsidRPr="00D50867">
              <w:rPr>
                <w:rFonts w:ascii="Arial Armenian" w:eastAsia="Times New Roman" w:hAnsi="Arial Armenian" w:cs="Times New Roman"/>
                <w:sz w:val="18"/>
                <w:szCs w:val="18"/>
                <w:lang w:val="hy-AM"/>
              </w:rPr>
              <w:t>/</w:t>
            </w:r>
          </w:p>
          <w:p w:rsidR="00C828F3" w:rsidRPr="00D50867" w:rsidRDefault="00C828F3" w:rsidP="00C828F3">
            <w:pPr>
              <w:spacing w:after="0" w:line="240" w:lineRule="auto"/>
              <w:jc w:val="center"/>
              <w:rPr>
                <w:rFonts w:ascii="Arial Armenian" w:eastAsia="Times New Roman" w:hAnsi="Arial Armenian" w:cs="Times New Roman"/>
                <w:lang w:val="hy-AM"/>
              </w:rPr>
            </w:pPr>
            <w:r w:rsidRPr="00D50867">
              <w:rPr>
                <w:rFonts w:ascii="Arial Armenian" w:eastAsia="Times New Roman" w:hAnsi="Arial Armenian" w:cs="Sylfaen"/>
                <w:sz w:val="18"/>
                <w:szCs w:val="18"/>
                <w:lang w:val="hy-AM"/>
              </w:rPr>
              <w:t>Կ</w:t>
            </w:r>
            <w:r w:rsidRPr="00D50867">
              <w:rPr>
                <w:rFonts w:ascii="Arial Armenian" w:eastAsia="Times New Roman" w:hAnsi="Arial Armenian" w:cs="Times New Roman"/>
                <w:sz w:val="18"/>
                <w:szCs w:val="18"/>
                <w:lang w:val="hy-AM"/>
              </w:rPr>
              <w:t>.</w:t>
            </w:r>
            <w:r w:rsidRPr="00D50867">
              <w:rPr>
                <w:rFonts w:ascii="Arial Armenian" w:eastAsia="Times New Roman" w:hAnsi="Arial Armenian" w:cs="Sylfaen"/>
                <w:sz w:val="18"/>
                <w:szCs w:val="18"/>
                <w:lang w:val="hy-AM"/>
              </w:rPr>
              <w:t>Տ</w:t>
            </w:r>
          </w:p>
        </w:tc>
      </w:tr>
    </w:tbl>
    <w:p w:rsidR="00C828F3" w:rsidRPr="00D50867" w:rsidRDefault="00C828F3" w:rsidP="00C828F3">
      <w:pPr>
        <w:spacing w:after="0" w:line="240" w:lineRule="auto"/>
        <w:jc w:val="center"/>
        <w:rPr>
          <w:rFonts w:ascii="Arial Armenian" w:eastAsia="Times New Roman" w:hAnsi="Arial Armenian" w:cs="Times New Roman"/>
          <w:sz w:val="20"/>
          <w:szCs w:val="24"/>
          <w:lang w:val="es-ES"/>
        </w:rPr>
      </w:pPr>
    </w:p>
    <w:p w:rsidR="00C828F3" w:rsidRPr="00D50867" w:rsidRDefault="00C828F3" w:rsidP="00C828F3">
      <w:pPr>
        <w:spacing w:after="0" w:line="240" w:lineRule="auto"/>
        <w:jc w:val="right"/>
        <w:rPr>
          <w:rFonts w:ascii="Arial Armenian" w:eastAsia="Times New Roman" w:hAnsi="Arial Armenian" w:cs="Times New Roman"/>
          <w:sz w:val="20"/>
          <w:szCs w:val="24"/>
          <w:lang w:val="es-ES"/>
        </w:rPr>
      </w:pPr>
    </w:p>
    <w:p w:rsidR="00C828F3" w:rsidRPr="00D50867" w:rsidRDefault="00C828F3" w:rsidP="00C828F3">
      <w:pPr>
        <w:spacing w:after="0" w:line="240" w:lineRule="auto"/>
        <w:rPr>
          <w:rFonts w:ascii="Arial Armenian" w:eastAsia="Times New Roman" w:hAnsi="Arial Armenian" w:cs="Times New Roman"/>
          <w:sz w:val="20"/>
          <w:szCs w:val="24"/>
          <w:lang w:val="hy-AM"/>
        </w:rPr>
        <w:sectPr w:rsidR="00C828F3" w:rsidRPr="00D50867" w:rsidSect="00C828F3">
          <w:footnotePr>
            <w:pos w:val="beneathText"/>
          </w:footnotePr>
          <w:pgSz w:w="16838" w:h="11906" w:orient="landscape" w:code="9"/>
          <w:pgMar w:top="662" w:right="533" w:bottom="1138" w:left="720" w:header="562" w:footer="562" w:gutter="0"/>
          <w:cols w:space="720"/>
        </w:sectPr>
      </w:pPr>
    </w:p>
    <w:p w:rsidR="00151372" w:rsidRPr="00151372" w:rsidRDefault="00151372" w:rsidP="00151372">
      <w:pPr>
        <w:spacing w:after="0" w:line="240" w:lineRule="auto"/>
        <w:rPr>
          <w:rFonts w:ascii="Arial Armenian" w:eastAsia="Times New Roman" w:hAnsi="Arial Armenian" w:cs="Times New Roman"/>
          <w:sz w:val="20"/>
          <w:szCs w:val="24"/>
          <w:lang w:val="ru-RU"/>
        </w:rPr>
      </w:pPr>
    </w:p>
    <w:p w:rsidR="00151372" w:rsidRPr="00151372" w:rsidRDefault="00151372" w:rsidP="00151372">
      <w:pPr>
        <w:spacing w:after="0" w:line="240" w:lineRule="auto"/>
        <w:jc w:val="right"/>
        <w:rPr>
          <w:rFonts w:ascii="Arial Armenian" w:eastAsia="Times New Roman" w:hAnsi="Arial Armenian" w:cs="Times New Roman"/>
          <w:b/>
          <w:i/>
          <w:sz w:val="18"/>
          <w:szCs w:val="24"/>
          <w:lang w:val="ru-RU"/>
        </w:rPr>
      </w:pPr>
      <w:r w:rsidRPr="00151372">
        <w:rPr>
          <w:rFonts w:ascii="Arial Armenian" w:eastAsia="Times New Roman" w:hAnsi="Arial Armenian" w:cs="Sylfaen"/>
          <w:b/>
          <w:i/>
          <w:sz w:val="18"/>
          <w:szCs w:val="24"/>
          <w:lang w:val="hy-AM"/>
        </w:rPr>
        <w:t>Հավելված</w:t>
      </w:r>
      <w:r w:rsidRPr="00151372">
        <w:rPr>
          <w:rFonts w:ascii="Arial Armenian" w:eastAsia="Times New Roman" w:hAnsi="Arial Armenian" w:cs="Times New Roman"/>
          <w:b/>
          <w:i/>
          <w:sz w:val="18"/>
          <w:szCs w:val="24"/>
          <w:lang w:val="hy-AM"/>
        </w:rPr>
        <w:t xml:space="preserve"> N </w:t>
      </w:r>
      <w:r w:rsidRPr="00151372">
        <w:rPr>
          <w:rFonts w:ascii="Arial Armenian" w:eastAsia="Times New Roman" w:hAnsi="Arial Armenian" w:cs="Times New Roman"/>
          <w:b/>
          <w:i/>
          <w:sz w:val="18"/>
          <w:szCs w:val="24"/>
          <w:lang w:val="ru-RU"/>
        </w:rPr>
        <w:t>3</w:t>
      </w:r>
    </w:p>
    <w:p w:rsidR="00151372" w:rsidRPr="00151372" w:rsidRDefault="00B50C62" w:rsidP="00151372">
      <w:pPr>
        <w:spacing w:after="0" w:line="240" w:lineRule="auto"/>
        <w:jc w:val="right"/>
        <w:rPr>
          <w:rFonts w:ascii="Arial Armenian" w:eastAsia="Times New Roman" w:hAnsi="Arial Armenian" w:cs="Times New Roman"/>
          <w:b/>
          <w:i/>
          <w:sz w:val="18"/>
          <w:szCs w:val="24"/>
          <w:lang w:val="hy-AM"/>
        </w:rPr>
      </w:pPr>
      <w:r>
        <w:rPr>
          <w:rFonts w:ascii="Arial Armenian" w:eastAsia="Times New Roman" w:hAnsi="Arial Armenian" w:cs="Times New Roman"/>
          <w:b/>
          <w:i/>
          <w:sz w:val="18"/>
          <w:szCs w:val="24"/>
          <w:lang w:val="hy-AM"/>
        </w:rPr>
        <w:t xml:space="preserve">«         15    </w:t>
      </w:r>
      <w:r w:rsidR="00151372" w:rsidRPr="00151372">
        <w:rPr>
          <w:rFonts w:ascii="Arial Armenian" w:eastAsia="Times New Roman" w:hAnsi="Arial Armenian" w:cs="Times New Roman"/>
          <w:b/>
          <w:i/>
          <w:sz w:val="18"/>
          <w:szCs w:val="24"/>
          <w:lang w:val="ru-RU"/>
        </w:rPr>
        <w:t>-   06</w:t>
      </w:r>
      <w:r w:rsidR="00151372" w:rsidRPr="00151372">
        <w:rPr>
          <w:rFonts w:ascii="Arial Armenian" w:eastAsia="Times New Roman" w:hAnsi="Arial Armenian" w:cs="Times New Roman"/>
          <w:b/>
          <w:i/>
          <w:sz w:val="18"/>
          <w:szCs w:val="24"/>
          <w:lang w:val="hy-AM"/>
        </w:rPr>
        <w:t xml:space="preserve">           20</w:t>
      </w:r>
      <w:r w:rsidR="00151372" w:rsidRPr="00151372">
        <w:rPr>
          <w:rFonts w:ascii="Arial Armenian" w:eastAsia="Times New Roman" w:hAnsi="Arial Armenian" w:cs="Times New Roman"/>
          <w:b/>
          <w:i/>
          <w:sz w:val="18"/>
          <w:szCs w:val="24"/>
          <w:lang w:val="ru-RU"/>
        </w:rPr>
        <w:t xml:space="preserve">26  </w:t>
      </w:r>
      <w:r w:rsidR="00151372" w:rsidRPr="00151372">
        <w:rPr>
          <w:rFonts w:ascii="Arial Armenian" w:eastAsia="Times New Roman" w:hAnsi="Arial Armenian" w:cs="Sylfaen"/>
          <w:b/>
          <w:i/>
          <w:sz w:val="18"/>
          <w:szCs w:val="24"/>
          <w:lang w:val="hy-AM"/>
        </w:rPr>
        <w:t>թ</w:t>
      </w:r>
      <w:r w:rsidR="00151372" w:rsidRPr="00151372">
        <w:rPr>
          <w:rFonts w:ascii="Arial Armenian" w:eastAsia="Times New Roman" w:hAnsi="Arial Armenian" w:cs="Times New Roman"/>
          <w:b/>
          <w:i/>
          <w:sz w:val="18"/>
          <w:szCs w:val="24"/>
          <w:lang w:val="hy-AM"/>
        </w:rPr>
        <w:t xml:space="preserve">. </w:t>
      </w:r>
      <w:r w:rsidR="00151372" w:rsidRPr="00151372">
        <w:rPr>
          <w:rFonts w:ascii="Arial Armenian" w:eastAsia="Times New Roman" w:hAnsi="Arial Armenian" w:cs="Sylfaen"/>
          <w:b/>
          <w:i/>
          <w:sz w:val="18"/>
          <w:szCs w:val="24"/>
          <w:lang w:val="hy-AM"/>
        </w:rPr>
        <w:t>կնքված</w:t>
      </w:r>
      <w:r w:rsidR="00151372" w:rsidRPr="00151372">
        <w:rPr>
          <w:rFonts w:ascii="Arial Armenian" w:eastAsia="Times New Roman" w:hAnsi="Arial Armenian" w:cs="Times New Roman"/>
          <w:b/>
          <w:i/>
          <w:sz w:val="18"/>
          <w:szCs w:val="24"/>
          <w:lang w:val="hy-AM"/>
        </w:rPr>
        <w:t xml:space="preserve"> </w:t>
      </w:r>
    </w:p>
    <w:p w:rsidR="00151372" w:rsidRPr="00151372" w:rsidRDefault="00151372" w:rsidP="00151372">
      <w:pPr>
        <w:spacing w:after="0" w:line="240" w:lineRule="auto"/>
        <w:jc w:val="right"/>
        <w:rPr>
          <w:rFonts w:ascii="Arial Armenian" w:eastAsia="Times New Roman" w:hAnsi="Arial Armenian" w:cs="Times New Roman"/>
          <w:b/>
          <w:i/>
          <w:sz w:val="18"/>
          <w:szCs w:val="24"/>
          <w:lang w:val="hy-AM"/>
        </w:rPr>
      </w:pPr>
      <w:r w:rsidRPr="00151372">
        <w:rPr>
          <w:rFonts w:ascii="Arial Armenian" w:eastAsia="Times New Roman" w:hAnsi="Arial Armenian" w:cs="Times New Roman"/>
          <w:b/>
          <w:i/>
          <w:sz w:val="18"/>
          <w:szCs w:val="24"/>
          <w:lang w:val="hy-AM"/>
        </w:rPr>
        <w:t xml:space="preserve">               </w:t>
      </w:r>
      <w:r w:rsidR="00B50C62">
        <w:rPr>
          <w:rFonts w:ascii="Arial Armenian" w:eastAsia="Times New Roman" w:hAnsi="Arial Armenian" w:cs="Times New Roman"/>
          <w:b/>
          <w:sz w:val="20"/>
          <w:szCs w:val="20"/>
          <w:lang w:val="es-ES"/>
        </w:rPr>
        <w:t>ՎՁՄԵՀԳՀ</w:t>
      </w:r>
      <w:r w:rsidR="00B50C62" w:rsidRPr="00D50867">
        <w:rPr>
          <w:rFonts w:ascii="Arial Armenian" w:eastAsia="Times New Roman" w:hAnsi="Arial Armenian" w:cs="Sylfaen"/>
          <w:b/>
          <w:sz w:val="20"/>
          <w:szCs w:val="20"/>
          <w:lang w:val="hy-AM"/>
        </w:rPr>
        <w:t>ԱՊՁԲ</w:t>
      </w:r>
      <w:r w:rsidR="002675BB">
        <w:rPr>
          <w:rFonts w:ascii="Arial Armenian" w:eastAsia="Times New Roman" w:hAnsi="Arial Armenian" w:cs="Times New Roman"/>
          <w:b/>
          <w:sz w:val="20"/>
          <w:szCs w:val="20"/>
          <w:lang w:val="es-ES"/>
        </w:rPr>
        <w:t xml:space="preserve">  2026/23-</w:t>
      </w:r>
      <w:r w:rsidR="002675BB">
        <w:rPr>
          <w:rFonts w:ascii="Arial Armenian" w:eastAsia="Times New Roman" w:hAnsi="Arial Armenian" w:cs="Times New Roman"/>
          <w:b/>
          <w:sz w:val="20"/>
          <w:szCs w:val="20"/>
          <w:lang w:val="hy-AM"/>
        </w:rPr>
        <w:t>2</w:t>
      </w:r>
      <w:r w:rsidR="00B50C62" w:rsidRPr="00D50867">
        <w:rPr>
          <w:rFonts w:ascii="Arial Armenian" w:eastAsia="Times New Roman" w:hAnsi="Arial Armenian" w:cs="Sylfaen"/>
          <w:sz w:val="20"/>
          <w:szCs w:val="20"/>
          <w:lang w:val="es-ES"/>
        </w:rPr>
        <w:t xml:space="preserve">  </w:t>
      </w:r>
      <w:r w:rsidR="00B50C62" w:rsidRPr="00D50867">
        <w:rPr>
          <w:rFonts w:ascii="Arial Armenian" w:eastAsia="Times New Roman" w:hAnsi="Arial Armenian" w:cs="Arial"/>
          <w:sz w:val="20"/>
          <w:szCs w:val="20"/>
          <w:lang w:val="es-ES"/>
        </w:rPr>
        <w:t xml:space="preserve"> </w:t>
      </w:r>
      <w:r w:rsidRPr="00151372">
        <w:rPr>
          <w:rFonts w:ascii="Arial Armenian" w:eastAsia="Times New Roman" w:hAnsi="Arial Armenian" w:cs="Sylfaen"/>
          <w:b/>
          <w:i/>
          <w:sz w:val="18"/>
          <w:szCs w:val="24"/>
          <w:lang w:val="hy-AM"/>
        </w:rPr>
        <w:t>ծածկագրով</w:t>
      </w:r>
      <w:r w:rsidRPr="00151372">
        <w:rPr>
          <w:rFonts w:ascii="Arial Armenian" w:eastAsia="Times New Roman" w:hAnsi="Arial Armenian" w:cs="Times New Roman"/>
          <w:b/>
          <w:i/>
          <w:sz w:val="18"/>
          <w:szCs w:val="24"/>
          <w:lang w:val="hy-AM"/>
        </w:rPr>
        <w:t xml:space="preserve"> </w:t>
      </w:r>
      <w:r w:rsidRPr="00151372">
        <w:rPr>
          <w:rFonts w:ascii="Arial Armenian" w:eastAsia="Times New Roman" w:hAnsi="Arial Armenian" w:cs="Sylfaen"/>
          <w:b/>
          <w:i/>
          <w:sz w:val="18"/>
          <w:szCs w:val="24"/>
          <w:lang w:val="hy-AM"/>
        </w:rPr>
        <w:t>պայմանագրի</w:t>
      </w:r>
    </w:p>
    <w:p w:rsidR="00151372" w:rsidRPr="00151372" w:rsidRDefault="00151372" w:rsidP="00151372">
      <w:pPr>
        <w:spacing w:after="0" w:line="240" w:lineRule="auto"/>
        <w:ind w:left="-142" w:firstLine="142"/>
        <w:jc w:val="center"/>
        <w:rPr>
          <w:rFonts w:ascii="Arial Armenian" w:eastAsia="Times New Roman" w:hAnsi="Arial Armenian" w:cs="Sylfaen"/>
          <w:b/>
          <w:sz w:val="24"/>
          <w:szCs w:val="24"/>
          <w:lang w:val="hy-AM"/>
        </w:rPr>
      </w:pPr>
    </w:p>
    <w:p w:rsidR="00151372" w:rsidRPr="00151372" w:rsidRDefault="00151372" w:rsidP="00151372">
      <w:pPr>
        <w:spacing w:after="0" w:line="240" w:lineRule="auto"/>
        <w:ind w:left="-142" w:firstLine="142"/>
        <w:jc w:val="center"/>
        <w:rPr>
          <w:rFonts w:ascii="Arial Armenian" w:eastAsia="Times New Roman" w:hAnsi="Arial Armenian" w:cs="Sylfaen"/>
          <w:b/>
          <w:sz w:val="24"/>
          <w:szCs w:val="24"/>
          <w:lang w:val="hy-AM"/>
        </w:rPr>
      </w:pPr>
    </w:p>
    <w:tbl>
      <w:tblPr>
        <w:tblW w:w="9750" w:type="dxa"/>
        <w:jc w:val="center"/>
        <w:tblCellSpacing w:w="7" w:type="dxa"/>
        <w:tblCellMar>
          <w:left w:w="0" w:type="dxa"/>
          <w:right w:w="0" w:type="dxa"/>
        </w:tblCellMar>
        <w:tblLook w:val="0000" w:firstRow="0" w:lastRow="0" w:firstColumn="0" w:lastColumn="0" w:noHBand="0" w:noVBand="0"/>
      </w:tblPr>
      <w:tblGrid>
        <w:gridCol w:w="3385"/>
        <w:gridCol w:w="6365"/>
      </w:tblGrid>
      <w:tr w:rsidR="00151372" w:rsidRPr="00151372" w:rsidTr="00151372">
        <w:trPr>
          <w:tblCellSpacing w:w="7" w:type="dxa"/>
          <w:jc w:val="center"/>
        </w:trPr>
        <w:tc>
          <w:tcPr>
            <w:tcW w:w="0" w:type="auto"/>
            <w:vAlign w:val="center"/>
          </w:tcPr>
          <w:p w:rsidR="00151372" w:rsidRPr="00151372" w:rsidRDefault="00151372" w:rsidP="00151372">
            <w:pPr>
              <w:spacing w:after="0" w:line="240" w:lineRule="auto"/>
              <w:jc w:val="center"/>
              <w:rPr>
                <w:rFonts w:ascii="Arial Armenian" w:eastAsia="Times New Roman" w:hAnsi="Arial Armenian" w:cs="Times New Roman"/>
                <w:b/>
                <w:iCs/>
                <w:color w:val="000000"/>
                <w:sz w:val="21"/>
                <w:szCs w:val="21"/>
                <w:lang w:val="pt-BR"/>
              </w:rPr>
            </w:pPr>
            <w:r w:rsidRPr="00151372">
              <w:rPr>
                <w:rFonts w:ascii="Arial Armenian" w:eastAsia="Times New Roman" w:hAnsi="Arial Armenian" w:cs="Sylfaen"/>
                <w:b/>
                <w:iCs/>
                <w:color w:val="000000"/>
                <w:sz w:val="21"/>
                <w:szCs w:val="21"/>
                <w:lang w:val="hy-AM"/>
              </w:rPr>
              <w:t>Պայմանագրի</w:t>
            </w:r>
            <w:r w:rsidRPr="00151372">
              <w:rPr>
                <w:rFonts w:ascii="Arial Armenian" w:eastAsia="Times New Roman" w:hAnsi="Arial Armenian" w:cs="Times New Roman"/>
                <w:b/>
                <w:iCs/>
                <w:color w:val="000000"/>
                <w:sz w:val="21"/>
                <w:szCs w:val="21"/>
                <w:lang w:val="pt-BR"/>
              </w:rPr>
              <w:t xml:space="preserve"> </w:t>
            </w:r>
            <w:r w:rsidRPr="00151372">
              <w:rPr>
                <w:rFonts w:ascii="Arial Armenian" w:eastAsia="Times New Roman" w:hAnsi="Arial Armenian" w:cs="Sylfaen"/>
                <w:b/>
                <w:iCs/>
                <w:color w:val="000000"/>
                <w:sz w:val="21"/>
                <w:szCs w:val="21"/>
                <w:lang w:val="hy-AM"/>
              </w:rPr>
              <w:t>կողմ</w:t>
            </w:r>
            <w:r w:rsidRPr="00151372">
              <w:rPr>
                <w:rFonts w:ascii="Arial Armenian" w:eastAsia="Times New Roman" w:hAnsi="Arial Armenian" w:cs="Times New Roman"/>
                <w:b/>
                <w:iCs/>
                <w:color w:val="000000"/>
                <w:sz w:val="21"/>
                <w:szCs w:val="21"/>
                <w:lang w:val="pt-BR"/>
              </w:rPr>
              <w:t xml:space="preserve"> </w:t>
            </w:r>
          </w:p>
          <w:p w:rsidR="00151372" w:rsidRPr="00151372" w:rsidRDefault="001B442F" w:rsidP="00151372">
            <w:pPr>
              <w:spacing w:after="0" w:line="240" w:lineRule="auto"/>
              <w:rPr>
                <w:rFonts w:ascii="Arial Armenian" w:eastAsia="Times New Roman" w:hAnsi="Arial Armenian" w:cs="Times New Roman"/>
                <w:b/>
                <w:sz w:val="24"/>
                <w:szCs w:val="24"/>
                <w:lang w:val="hy-AM"/>
              </w:rPr>
            </w:pPr>
            <w:r>
              <w:rPr>
                <w:rFonts w:ascii="Calibri" w:eastAsia="Calibri" w:hAnsi="Calibri" w:cs="Times New Roman"/>
                <w:b/>
                <w:noProof/>
                <w:lang w:val="hy-AM"/>
              </w:rPr>
              <w:pict>
                <v:rect id="Rectangle 100" o:spid="_x0000_s1026" style="position:absolute;margin-left:179.95pt;margin-top:6.7pt;width:9pt;height:81pt;flip:x;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" stroked="f"/>
              </w:pict>
            </w:r>
            <w:r w:rsidR="00151372" w:rsidRPr="00151372">
              <w:rPr>
                <w:rFonts w:ascii="Arial Armenian" w:eastAsia="Times New Roman" w:hAnsi="Arial Armenian" w:cs="Sylfaen"/>
                <w:b/>
                <w:bCs/>
                <w:sz w:val="24"/>
                <w:szCs w:val="24"/>
                <w:lang w:val="pt-BR"/>
              </w:rPr>
              <w:t xml:space="preserve"> </w:t>
            </w:r>
            <w:r w:rsidR="00151372">
              <w:rPr>
                <w:rFonts w:ascii="Arial Armenian" w:eastAsia="Times New Roman" w:hAnsi="Arial Armenian" w:cs="Times New Roman"/>
                <w:b/>
                <w:sz w:val="20"/>
                <w:szCs w:val="24"/>
                <w:lang w:val="hy-AM"/>
              </w:rPr>
              <w:t>Ֆլեշ ՍՊԸ</w:t>
            </w:r>
          </w:p>
          <w:p w:rsidR="00151372" w:rsidRPr="00151372" w:rsidRDefault="00151372" w:rsidP="00151372">
            <w:pPr>
              <w:spacing w:after="0" w:line="240" w:lineRule="auto"/>
              <w:rPr>
                <w:rFonts w:ascii="Arial Armenian" w:eastAsia="Times New Roman" w:hAnsi="Arial Armenian" w:cs="Times New Roman"/>
                <w:b/>
                <w:sz w:val="24"/>
                <w:szCs w:val="24"/>
                <w:lang w:val="hy-AM"/>
              </w:rPr>
            </w:pPr>
            <w:r>
              <w:rPr>
                <w:rFonts w:ascii="Arial Armenian" w:eastAsia="Times New Roman" w:hAnsi="Arial Armenian" w:cs="Times New Roman"/>
                <w:b/>
                <w:sz w:val="24"/>
                <w:szCs w:val="24"/>
                <w:lang w:val="hy-AM"/>
              </w:rPr>
              <w:t>Ք.Երևան  Ե.Կողբացու -30</w:t>
            </w:r>
          </w:p>
          <w:p w:rsidR="00151372" w:rsidRPr="00151372" w:rsidRDefault="00151372" w:rsidP="00151372">
            <w:pPr>
              <w:spacing w:after="0" w:line="240" w:lineRule="auto"/>
              <w:rPr>
                <w:rFonts w:ascii="Arial Armenian" w:eastAsia="Times New Roman" w:hAnsi="Arial Armenian" w:cs="Times New Roman"/>
                <w:b/>
                <w:sz w:val="24"/>
                <w:szCs w:val="24"/>
                <w:lang w:val="hy-AM"/>
              </w:rPr>
            </w:pPr>
            <w:r w:rsidRPr="00151372">
              <w:rPr>
                <w:rFonts w:ascii="Arial Armenian" w:eastAsia="Times New Roman" w:hAnsi="Arial Armenian" w:cs="Times New Roman"/>
                <w:b/>
                <w:sz w:val="24"/>
                <w:szCs w:val="24"/>
                <w:lang w:val="hy-AM"/>
              </w:rPr>
              <w:t xml:space="preserve">հ/հ  </w:t>
            </w:r>
            <w:r w:rsidR="00B50C62" w:rsidRPr="000F5C32">
              <w:rPr>
                <w:rFonts w:ascii="Arial Armenian" w:eastAsia="Times New Roman" w:hAnsi="Arial Armenian" w:cs="Times New Roman"/>
                <w:b/>
                <w:sz w:val="24"/>
                <w:szCs w:val="24"/>
                <w:lang w:val="hy-AM"/>
              </w:rPr>
              <w:t>151 001 666 909 02</w:t>
            </w:r>
          </w:p>
          <w:p w:rsidR="00151372" w:rsidRPr="00151372" w:rsidRDefault="00151372" w:rsidP="00151372">
            <w:pPr>
              <w:spacing w:after="0" w:line="240" w:lineRule="auto"/>
              <w:rPr>
                <w:rFonts w:ascii="Arial Armenian" w:eastAsia="Times New Roman" w:hAnsi="Arial Armenian" w:cs="Sylfaen"/>
                <w:b/>
                <w:bCs/>
                <w:sz w:val="24"/>
                <w:szCs w:val="24"/>
                <w:lang w:val="pt-BR"/>
              </w:rPr>
            </w:pPr>
            <w:r w:rsidRPr="00151372">
              <w:rPr>
                <w:rFonts w:ascii="Arial Armenian" w:eastAsia="Times New Roman" w:hAnsi="Arial Armenian" w:cs="Sylfaen"/>
                <w:b/>
                <w:bCs/>
                <w:sz w:val="24"/>
                <w:szCs w:val="24"/>
                <w:lang w:val="pt-BR"/>
              </w:rPr>
              <w:t xml:space="preserve">հվհհ  </w:t>
            </w:r>
            <w:r w:rsidR="00B50C62" w:rsidRPr="00B35949">
              <w:rPr>
                <w:rFonts w:ascii="Arial Armenian" w:eastAsia="Times New Roman" w:hAnsi="Arial Armenian" w:cs="Times New Roman"/>
                <w:b/>
                <w:sz w:val="24"/>
                <w:szCs w:val="24"/>
                <w:lang w:val="hy-AM"/>
              </w:rPr>
              <w:t>01808789</w:t>
            </w:r>
          </w:p>
          <w:p w:rsidR="00151372" w:rsidRPr="00151372" w:rsidRDefault="00151372" w:rsidP="00151372">
            <w:pPr>
              <w:spacing w:after="0" w:line="240" w:lineRule="auto"/>
              <w:rPr>
                <w:rFonts w:ascii="Arial Armenian" w:eastAsia="Times New Roman" w:hAnsi="Arial Armenian" w:cs="Times New Roman"/>
                <w:b/>
                <w:iCs/>
                <w:color w:val="000000"/>
                <w:sz w:val="21"/>
                <w:szCs w:val="21"/>
                <w:lang w:val="pt-BR"/>
              </w:rPr>
            </w:pPr>
          </w:p>
        </w:tc>
        <w:tc>
          <w:tcPr>
            <w:tcW w:w="0" w:type="auto"/>
            <w:vAlign w:val="center"/>
          </w:tcPr>
          <w:p w:rsidR="00151372" w:rsidRPr="00151372" w:rsidRDefault="00151372" w:rsidP="00151372">
            <w:pPr>
              <w:spacing w:after="0" w:line="240" w:lineRule="auto"/>
              <w:jc w:val="center"/>
              <w:rPr>
                <w:rFonts w:ascii="Arial Armenian" w:eastAsia="Times New Roman" w:hAnsi="Arial Armenian" w:cs="Times New Roman"/>
                <w:b/>
                <w:iCs/>
                <w:color w:val="000000"/>
                <w:sz w:val="21"/>
                <w:szCs w:val="21"/>
                <w:lang w:val="pt-BR"/>
              </w:rPr>
            </w:pPr>
            <w:r w:rsidRPr="00151372">
              <w:rPr>
                <w:rFonts w:ascii="Arial Armenian" w:eastAsia="Times New Roman" w:hAnsi="Arial Armenian" w:cs="Sylfaen"/>
                <w:b/>
                <w:iCs/>
                <w:color w:val="000000"/>
                <w:sz w:val="21"/>
                <w:szCs w:val="21"/>
              </w:rPr>
              <w:t>Պատվիրատու</w:t>
            </w:r>
          </w:p>
          <w:p w:rsidR="00151372" w:rsidRPr="00151372" w:rsidRDefault="00151372" w:rsidP="00151372">
            <w:pPr>
              <w:spacing w:after="0" w:line="240" w:lineRule="auto"/>
              <w:jc w:val="center"/>
              <w:rPr>
                <w:rFonts w:ascii="Arial Armenian" w:eastAsia="Times New Roman" w:hAnsi="Arial Armenian" w:cs="Times New Roman"/>
                <w:b/>
                <w:iCs/>
                <w:color w:val="000000"/>
                <w:sz w:val="21"/>
                <w:szCs w:val="21"/>
                <w:lang w:val="pt-BR"/>
              </w:rPr>
            </w:pPr>
            <w:r w:rsidRPr="00151372">
              <w:rPr>
                <w:rFonts w:ascii="Arial Armenian" w:eastAsia="Times New Roman" w:hAnsi="Arial Armenian" w:cs="Times New Roman"/>
                <w:b/>
                <w:iCs/>
                <w:color w:val="000000"/>
                <w:sz w:val="21"/>
                <w:szCs w:val="21"/>
                <w:lang w:val="pt-BR"/>
              </w:rPr>
              <w:t xml:space="preserve">                        </w:t>
            </w:r>
            <w:r w:rsidRPr="00151372">
              <w:rPr>
                <w:rFonts w:ascii="Arial Armenian" w:eastAsia="Times New Roman" w:hAnsi="Arial Armenian" w:cs="Sylfaen"/>
                <w:b/>
                <w:bCs/>
                <w:sz w:val="24"/>
                <w:szCs w:val="24"/>
                <w:lang w:val="nb-NO"/>
              </w:rPr>
              <w:t>ՎՁՄ Եղեգիսի համայնքապետարան</w:t>
            </w:r>
          </w:p>
          <w:p w:rsidR="00151372" w:rsidRPr="00151372" w:rsidRDefault="00151372" w:rsidP="00151372">
            <w:pPr>
              <w:spacing w:after="0" w:line="240" w:lineRule="auto"/>
              <w:jc w:val="center"/>
              <w:rPr>
                <w:rFonts w:ascii="Arial Armenian" w:eastAsia="Times New Roman" w:hAnsi="Arial Armenian" w:cs="Times New Roman"/>
                <w:b/>
                <w:iCs/>
                <w:color w:val="000000"/>
                <w:sz w:val="21"/>
                <w:szCs w:val="21"/>
                <w:lang w:val="pt-BR"/>
              </w:rPr>
            </w:pPr>
            <w:r w:rsidRPr="00151372">
              <w:rPr>
                <w:rFonts w:ascii="Arial Armenian" w:eastAsia="Times New Roman" w:hAnsi="Arial Armenian" w:cs="Sylfaen"/>
                <w:b/>
                <w:iCs/>
                <w:color w:val="000000"/>
                <w:sz w:val="21"/>
                <w:szCs w:val="21"/>
                <w:lang w:val="pt-BR"/>
              </w:rPr>
              <w:t xml:space="preserve">         </w:t>
            </w:r>
            <w:r w:rsidRPr="00151372">
              <w:rPr>
                <w:rFonts w:ascii="Arial Armenian" w:eastAsia="Times New Roman" w:hAnsi="Arial Armenian" w:cs="Sylfaen"/>
                <w:b/>
                <w:iCs/>
                <w:color w:val="000000"/>
                <w:sz w:val="21"/>
                <w:szCs w:val="21"/>
              </w:rPr>
              <w:t>գտնվելու</w:t>
            </w:r>
            <w:r w:rsidRPr="00151372">
              <w:rPr>
                <w:rFonts w:ascii="Arial Armenian" w:eastAsia="Times New Roman" w:hAnsi="Arial Armenian" w:cs="Times New Roman"/>
                <w:b/>
                <w:iCs/>
                <w:color w:val="000000"/>
                <w:sz w:val="21"/>
                <w:szCs w:val="21"/>
                <w:lang w:val="pt-BR"/>
              </w:rPr>
              <w:t xml:space="preserve"> </w:t>
            </w:r>
            <w:r w:rsidRPr="00151372">
              <w:rPr>
                <w:rFonts w:ascii="Arial Armenian" w:eastAsia="Times New Roman" w:hAnsi="Arial Armenian" w:cs="Sylfaen"/>
                <w:b/>
                <w:iCs/>
                <w:color w:val="000000"/>
                <w:sz w:val="21"/>
                <w:szCs w:val="21"/>
              </w:rPr>
              <w:t>վայրը</w:t>
            </w:r>
            <w:r w:rsidRPr="00151372">
              <w:rPr>
                <w:rFonts w:ascii="Arial Armenian" w:eastAsia="Times New Roman" w:hAnsi="Arial Armenian" w:cs="Times New Roman"/>
                <w:b/>
                <w:iCs/>
                <w:color w:val="000000"/>
                <w:sz w:val="21"/>
                <w:szCs w:val="21"/>
                <w:lang w:val="pt-BR"/>
              </w:rPr>
              <w:t xml:space="preserve"> գ.Շատին փ1շ1</w:t>
            </w:r>
          </w:p>
          <w:p w:rsidR="00151372" w:rsidRPr="00151372" w:rsidRDefault="00151372" w:rsidP="00151372">
            <w:pPr>
              <w:spacing w:after="0" w:line="240" w:lineRule="auto"/>
              <w:rPr>
                <w:rFonts w:ascii="Arial Armenian" w:eastAsia="Times New Roman" w:hAnsi="Arial Armenian" w:cs="Times New Roman"/>
                <w:b/>
                <w:iCs/>
                <w:color w:val="000000"/>
                <w:sz w:val="21"/>
                <w:szCs w:val="21"/>
                <w:lang w:val="pt-BR"/>
              </w:rPr>
            </w:pPr>
            <w:r w:rsidRPr="00151372">
              <w:rPr>
                <w:rFonts w:ascii="Arial Armenian" w:eastAsia="Times New Roman" w:hAnsi="Arial Armenian" w:cs="Sylfaen"/>
                <w:b/>
                <w:bCs/>
                <w:sz w:val="24"/>
                <w:szCs w:val="24"/>
                <w:lang w:val="nb-NO"/>
              </w:rPr>
              <w:t xml:space="preserve">                            Հ/Հ </w:t>
            </w:r>
            <w:r w:rsidR="00B50C62" w:rsidRPr="00B35949">
              <w:rPr>
                <w:rFonts w:ascii="Arial Armenian" w:eastAsia="Times New Roman" w:hAnsi="Arial Armenian" w:cs="Times New Roman"/>
                <w:b/>
                <w:u w:val="single"/>
                <w:lang w:val="hy-AM"/>
              </w:rPr>
              <w:t>900352143029</w:t>
            </w:r>
          </w:p>
          <w:p w:rsidR="00151372" w:rsidRPr="00151372" w:rsidRDefault="00151372" w:rsidP="00151372">
            <w:pPr>
              <w:spacing w:after="0" w:line="240" w:lineRule="auto"/>
              <w:rPr>
                <w:rFonts w:ascii="Arial Armenian" w:eastAsia="Times New Roman" w:hAnsi="Arial Armenian" w:cs="Sylfaen"/>
                <w:b/>
                <w:bCs/>
                <w:sz w:val="24"/>
                <w:szCs w:val="24"/>
                <w:lang w:val="nb-NO"/>
              </w:rPr>
            </w:pPr>
            <w:r w:rsidRPr="00151372">
              <w:rPr>
                <w:rFonts w:ascii="Arial Armenian" w:eastAsia="Times New Roman" w:hAnsi="Arial Armenian" w:cs="Sylfaen"/>
                <w:b/>
                <w:bCs/>
                <w:sz w:val="24"/>
                <w:szCs w:val="24"/>
                <w:lang w:val="pt-BR"/>
              </w:rPr>
              <w:t xml:space="preserve">                            </w:t>
            </w:r>
            <w:r w:rsidRPr="00151372">
              <w:rPr>
                <w:rFonts w:ascii="Arial Armenian" w:eastAsia="Times New Roman" w:hAnsi="Arial Armenian" w:cs="Sylfaen"/>
                <w:b/>
                <w:bCs/>
                <w:sz w:val="24"/>
                <w:szCs w:val="24"/>
                <w:lang w:val="nb-NO"/>
              </w:rPr>
              <w:t>ՀՎՀՀ 08914317</w:t>
            </w:r>
          </w:p>
          <w:p w:rsidR="00151372" w:rsidRPr="00151372" w:rsidRDefault="00151372" w:rsidP="00151372">
            <w:pPr>
              <w:spacing w:after="0" w:line="240" w:lineRule="auto"/>
              <w:rPr>
                <w:rFonts w:ascii="Arial Armenian" w:eastAsia="Times New Roman" w:hAnsi="Arial Armenian" w:cs="Times New Roman"/>
                <w:b/>
                <w:iCs/>
                <w:color w:val="000000"/>
                <w:sz w:val="21"/>
                <w:szCs w:val="21"/>
                <w:lang w:val="pt-BR"/>
              </w:rPr>
            </w:pPr>
          </w:p>
        </w:tc>
      </w:tr>
    </w:tbl>
    <w:p w:rsidR="00151372" w:rsidRPr="00151372" w:rsidRDefault="00151372" w:rsidP="00151372">
      <w:pPr>
        <w:spacing w:after="0" w:line="240" w:lineRule="auto"/>
        <w:ind w:firstLine="375"/>
        <w:rPr>
          <w:rFonts w:ascii="Arial Armenian" w:eastAsia="Times New Roman" w:hAnsi="Arial Armenian" w:cs="Arial"/>
          <w:b/>
          <w:iCs/>
          <w:color w:val="000000"/>
          <w:sz w:val="21"/>
          <w:szCs w:val="21"/>
          <w:lang w:val="pt-BR"/>
        </w:rPr>
      </w:pPr>
      <w:r w:rsidRPr="00151372">
        <w:rPr>
          <w:rFonts w:ascii="Arial Armenian" w:eastAsia="Times New Roman" w:hAnsi="Arial Armenian" w:cs="Arial"/>
          <w:b/>
          <w:iCs/>
          <w:color w:val="000000"/>
          <w:sz w:val="21"/>
          <w:szCs w:val="21"/>
          <w:lang w:val="pt-BR"/>
        </w:rPr>
        <w:t> </w:t>
      </w:r>
    </w:p>
    <w:p w:rsidR="00151372" w:rsidRPr="00151372" w:rsidRDefault="00151372" w:rsidP="00151372">
      <w:pPr>
        <w:spacing w:after="0" w:line="240" w:lineRule="auto"/>
        <w:ind w:firstLine="375"/>
        <w:rPr>
          <w:rFonts w:ascii="Arial Armenian" w:eastAsia="Times New Roman" w:hAnsi="Arial Armenian" w:cs="Times New Roman"/>
          <w:b/>
          <w:iCs/>
          <w:color w:val="000000"/>
          <w:sz w:val="15"/>
          <w:szCs w:val="21"/>
          <w:lang w:val="pt-BR"/>
        </w:rPr>
      </w:pPr>
      <w:r w:rsidRPr="00151372">
        <w:rPr>
          <w:rFonts w:ascii="Arial Armenian" w:eastAsia="Times New Roman" w:hAnsi="Arial Armenian" w:cs="Times New Roman"/>
          <w:b/>
          <w:iCs/>
          <w:color w:val="000000"/>
          <w:sz w:val="15"/>
          <w:szCs w:val="21"/>
          <w:lang w:val="pt-BR"/>
        </w:rPr>
        <w:t xml:space="preserve">     </w:t>
      </w:r>
    </w:p>
    <w:p w:rsidR="00151372" w:rsidRPr="00151372" w:rsidRDefault="00151372" w:rsidP="00151372">
      <w:pPr>
        <w:spacing w:after="0" w:line="240" w:lineRule="auto"/>
        <w:ind w:firstLine="375"/>
        <w:jc w:val="center"/>
        <w:rPr>
          <w:rFonts w:ascii="Arial Armenian" w:eastAsia="Times New Roman" w:hAnsi="Arial Armenian" w:cs="Times New Roman"/>
          <w:b/>
          <w:iCs/>
          <w:color w:val="000000"/>
          <w:sz w:val="18"/>
          <w:szCs w:val="18"/>
          <w:lang w:val="pt-BR"/>
        </w:rPr>
      </w:pPr>
      <w:r w:rsidRPr="00151372">
        <w:rPr>
          <w:rFonts w:ascii="Arial Armenian" w:eastAsia="Times New Roman" w:hAnsi="Arial Armenian" w:cs="Sylfaen"/>
          <w:b/>
          <w:bCs/>
          <w:iCs/>
          <w:color w:val="000000"/>
          <w:sz w:val="18"/>
          <w:szCs w:val="18"/>
          <w:lang w:val="pt-BR"/>
        </w:rPr>
        <w:t xml:space="preserve">           </w:t>
      </w:r>
      <w:r w:rsidRPr="00151372">
        <w:rPr>
          <w:rFonts w:ascii="Arial Armenian" w:eastAsia="Times New Roman" w:hAnsi="Arial Armenian" w:cs="Sylfaen"/>
          <w:b/>
          <w:bCs/>
          <w:iCs/>
          <w:color w:val="000000"/>
          <w:sz w:val="18"/>
          <w:szCs w:val="18"/>
        </w:rPr>
        <w:t>ԱՐՁԱՆԱԳՐՈՒԹՅՈՒՆ</w:t>
      </w:r>
      <w:r w:rsidRPr="00151372">
        <w:rPr>
          <w:rFonts w:ascii="Arial Armenian" w:eastAsia="Times New Roman" w:hAnsi="Arial Armenian" w:cs="Times New Roman"/>
          <w:b/>
          <w:bCs/>
          <w:iCs/>
          <w:color w:val="000000"/>
          <w:sz w:val="18"/>
          <w:szCs w:val="18"/>
          <w:lang w:val="pt-BR"/>
        </w:rPr>
        <w:t xml:space="preserve"> N1</w:t>
      </w:r>
    </w:p>
    <w:p w:rsidR="00151372" w:rsidRPr="00151372" w:rsidRDefault="00151372" w:rsidP="00151372">
      <w:pPr>
        <w:spacing w:after="0" w:line="240" w:lineRule="auto"/>
        <w:ind w:firstLine="375"/>
        <w:jc w:val="center"/>
        <w:rPr>
          <w:rFonts w:ascii="Arial Armenian" w:eastAsia="Times New Roman" w:hAnsi="Arial Armenian" w:cs="Times New Roman"/>
          <w:b/>
          <w:bCs/>
          <w:iCs/>
          <w:color w:val="000000"/>
          <w:sz w:val="18"/>
          <w:szCs w:val="18"/>
          <w:lang w:val="pt-BR"/>
        </w:rPr>
      </w:pPr>
      <w:r w:rsidRPr="00151372">
        <w:rPr>
          <w:rFonts w:ascii="Arial Armenian" w:eastAsia="Times New Roman" w:hAnsi="Arial Armenian" w:cs="Sylfaen"/>
          <w:b/>
          <w:bCs/>
          <w:iCs/>
          <w:color w:val="000000"/>
          <w:sz w:val="18"/>
          <w:szCs w:val="18"/>
        </w:rPr>
        <w:t>ՊԱՅՄԱՆԱԳՐԻ</w:t>
      </w:r>
      <w:r w:rsidRPr="00151372">
        <w:rPr>
          <w:rFonts w:ascii="Arial Armenian" w:eastAsia="Times New Roman" w:hAnsi="Arial Armenian" w:cs="Times New Roman"/>
          <w:b/>
          <w:bCs/>
          <w:iCs/>
          <w:color w:val="000000"/>
          <w:sz w:val="18"/>
          <w:szCs w:val="18"/>
          <w:lang w:val="pt-BR"/>
        </w:rPr>
        <w:t xml:space="preserve"> </w:t>
      </w:r>
      <w:r w:rsidRPr="00151372">
        <w:rPr>
          <w:rFonts w:ascii="Arial Armenian" w:eastAsia="Times New Roman" w:hAnsi="Arial Armenian" w:cs="Sylfaen"/>
          <w:b/>
          <w:bCs/>
          <w:iCs/>
          <w:color w:val="000000"/>
          <w:sz w:val="18"/>
          <w:szCs w:val="18"/>
        </w:rPr>
        <w:t>ԿԱՄ</w:t>
      </w:r>
      <w:r w:rsidRPr="00151372">
        <w:rPr>
          <w:rFonts w:ascii="Arial Armenian" w:eastAsia="Times New Roman" w:hAnsi="Arial Armenian" w:cs="Times New Roman"/>
          <w:b/>
          <w:bCs/>
          <w:iCs/>
          <w:color w:val="000000"/>
          <w:sz w:val="18"/>
          <w:szCs w:val="18"/>
          <w:lang w:val="pt-BR"/>
        </w:rPr>
        <w:t xml:space="preserve"> </w:t>
      </w:r>
      <w:r w:rsidRPr="00151372">
        <w:rPr>
          <w:rFonts w:ascii="Arial Armenian" w:eastAsia="Times New Roman" w:hAnsi="Arial Armenian" w:cs="Sylfaen"/>
          <w:b/>
          <w:bCs/>
          <w:iCs/>
          <w:color w:val="000000"/>
          <w:sz w:val="18"/>
          <w:szCs w:val="18"/>
        </w:rPr>
        <w:t>ԴՐԱ</w:t>
      </w:r>
      <w:r w:rsidRPr="00151372">
        <w:rPr>
          <w:rFonts w:ascii="Arial Armenian" w:eastAsia="Times New Roman" w:hAnsi="Arial Armenian" w:cs="Times New Roman"/>
          <w:b/>
          <w:bCs/>
          <w:iCs/>
          <w:color w:val="000000"/>
          <w:sz w:val="18"/>
          <w:szCs w:val="18"/>
          <w:lang w:val="pt-BR"/>
        </w:rPr>
        <w:t xml:space="preserve"> </w:t>
      </w:r>
      <w:r w:rsidRPr="00151372">
        <w:rPr>
          <w:rFonts w:ascii="Arial Armenian" w:eastAsia="Times New Roman" w:hAnsi="Arial Armenian" w:cs="Sylfaen"/>
          <w:b/>
          <w:bCs/>
          <w:iCs/>
          <w:color w:val="000000"/>
          <w:sz w:val="18"/>
          <w:szCs w:val="18"/>
        </w:rPr>
        <w:t>ՄԻ</w:t>
      </w:r>
      <w:r w:rsidRPr="00151372">
        <w:rPr>
          <w:rFonts w:ascii="Arial Armenian" w:eastAsia="Times New Roman" w:hAnsi="Arial Armenian" w:cs="Times New Roman"/>
          <w:b/>
          <w:bCs/>
          <w:iCs/>
          <w:color w:val="000000"/>
          <w:sz w:val="18"/>
          <w:szCs w:val="18"/>
          <w:lang w:val="pt-BR"/>
        </w:rPr>
        <w:t xml:space="preserve"> </w:t>
      </w:r>
      <w:r w:rsidRPr="00151372">
        <w:rPr>
          <w:rFonts w:ascii="Arial Armenian" w:eastAsia="Times New Roman" w:hAnsi="Arial Armenian" w:cs="Sylfaen"/>
          <w:b/>
          <w:bCs/>
          <w:iCs/>
          <w:color w:val="000000"/>
          <w:sz w:val="18"/>
          <w:szCs w:val="18"/>
        </w:rPr>
        <w:t>ՄԱՍԻ</w:t>
      </w:r>
      <w:r w:rsidRPr="00151372">
        <w:rPr>
          <w:rFonts w:ascii="Arial Armenian" w:eastAsia="Times New Roman" w:hAnsi="Arial Armenian" w:cs="Times New Roman"/>
          <w:b/>
          <w:bCs/>
          <w:iCs/>
          <w:color w:val="000000"/>
          <w:sz w:val="18"/>
          <w:szCs w:val="18"/>
          <w:lang w:val="pt-BR"/>
        </w:rPr>
        <w:t xml:space="preserve"> </w:t>
      </w:r>
      <w:r w:rsidRPr="00151372">
        <w:rPr>
          <w:rFonts w:ascii="Arial Armenian" w:eastAsia="Times New Roman" w:hAnsi="Arial Armenian" w:cs="Sylfaen"/>
          <w:b/>
          <w:bCs/>
          <w:iCs/>
          <w:color w:val="000000"/>
          <w:sz w:val="18"/>
          <w:szCs w:val="18"/>
          <w:lang w:val="pt-BR"/>
        </w:rPr>
        <w:t>ԿԱՏԱՐՄԱՆ</w:t>
      </w:r>
      <w:r w:rsidRPr="00151372">
        <w:rPr>
          <w:rFonts w:ascii="Arial Armenian" w:eastAsia="Times New Roman" w:hAnsi="Arial Armenian" w:cs="Times New Roman"/>
          <w:b/>
          <w:bCs/>
          <w:iCs/>
          <w:color w:val="000000"/>
          <w:sz w:val="18"/>
          <w:szCs w:val="18"/>
          <w:lang w:val="pt-BR"/>
        </w:rPr>
        <w:t xml:space="preserve"> </w:t>
      </w:r>
      <w:r w:rsidRPr="00151372">
        <w:rPr>
          <w:rFonts w:ascii="Arial Armenian" w:eastAsia="Times New Roman" w:hAnsi="Arial Armenian" w:cs="Sylfaen"/>
          <w:b/>
          <w:bCs/>
          <w:iCs/>
          <w:color w:val="000000"/>
          <w:sz w:val="18"/>
          <w:szCs w:val="18"/>
          <w:lang w:val="pt-BR"/>
        </w:rPr>
        <w:t>ԱՐԴՅՈՒՆՔՆԵՐԻ</w:t>
      </w:r>
      <w:r w:rsidRPr="00151372">
        <w:rPr>
          <w:rFonts w:ascii="Arial Armenian" w:eastAsia="Times New Roman" w:hAnsi="Arial Armenian" w:cs="Times New Roman"/>
          <w:b/>
          <w:bCs/>
          <w:iCs/>
          <w:color w:val="000000"/>
          <w:sz w:val="18"/>
          <w:szCs w:val="18"/>
          <w:lang w:val="pt-BR"/>
        </w:rPr>
        <w:t xml:space="preserve"> </w:t>
      </w:r>
    </w:p>
    <w:p w:rsidR="00151372" w:rsidRPr="00151372" w:rsidRDefault="00151372" w:rsidP="00151372">
      <w:pPr>
        <w:spacing w:after="0" w:line="240" w:lineRule="auto"/>
        <w:ind w:firstLine="375"/>
        <w:jc w:val="center"/>
        <w:rPr>
          <w:rFonts w:ascii="Arial Armenian" w:eastAsia="Times New Roman" w:hAnsi="Arial Armenian" w:cs="Times New Roman"/>
          <w:b/>
          <w:iCs/>
          <w:color w:val="000000"/>
          <w:sz w:val="18"/>
          <w:szCs w:val="18"/>
          <w:lang w:val="pt-BR"/>
        </w:rPr>
      </w:pPr>
      <w:r w:rsidRPr="00151372">
        <w:rPr>
          <w:rFonts w:ascii="Arial Armenian" w:eastAsia="Times New Roman" w:hAnsi="Arial Armenian" w:cs="Sylfaen"/>
          <w:b/>
          <w:bCs/>
          <w:iCs/>
          <w:color w:val="000000"/>
          <w:sz w:val="18"/>
          <w:szCs w:val="18"/>
        </w:rPr>
        <w:t>ՀԱՆՁՆՄԱՆ</w:t>
      </w:r>
      <w:r w:rsidRPr="00151372">
        <w:rPr>
          <w:rFonts w:ascii="Arial Armenian" w:eastAsia="Times New Roman" w:hAnsi="Arial Armenian" w:cs="Times New Roman"/>
          <w:b/>
          <w:bCs/>
          <w:iCs/>
          <w:color w:val="000000"/>
          <w:sz w:val="18"/>
          <w:szCs w:val="18"/>
          <w:lang w:val="pt-BR"/>
        </w:rPr>
        <w:t>-</w:t>
      </w:r>
      <w:r w:rsidRPr="00151372">
        <w:rPr>
          <w:rFonts w:ascii="Arial Armenian" w:eastAsia="Times New Roman" w:hAnsi="Arial Armenian" w:cs="Sylfaen"/>
          <w:b/>
          <w:bCs/>
          <w:iCs/>
          <w:color w:val="000000"/>
          <w:sz w:val="18"/>
          <w:szCs w:val="18"/>
        </w:rPr>
        <w:t>ԸՆԴՈՒՆՄԱՆ</w:t>
      </w:r>
    </w:p>
    <w:p w:rsidR="00151372" w:rsidRPr="00151372" w:rsidRDefault="00151372" w:rsidP="00151372">
      <w:pPr>
        <w:spacing w:after="0" w:line="240" w:lineRule="auto"/>
        <w:jc w:val="center"/>
        <w:rPr>
          <w:rFonts w:ascii="Arial Armenian" w:eastAsia="Times New Roman" w:hAnsi="Arial Armenian" w:cs="Times New Roman"/>
          <w:b/>
          <w:bCs/>
          <w:i/>
          <w:iCs/>
          <w:sz w:val="20"/>
          <w:szCs w:val="20"/>
          <w:lang w:val="es-ES"/>
        </w:rPr>
      </w:pPr>
    </w:p>
    <w:p w:rsidR="00151372" w:rsidRPr="00151372" w:rsidRDefault="00151372" w:rsidP="00151372">
      <w:pPr>
        <w:spacing w:after="0" w:line="240" w:lineRule="auto"/>
        <w:ind w:firstLine="540"/>
        <w:jc w:val="both"/>
        <w:rPr>
          <w:rFonts w:ascii="Arial Armenian" w:eastAsia="Times New Roman" w:hAnsi="Arial Armenian" w:cs="Times New Roman"/>
          <w:b/>
          <w:i/>
          <w:iCs/>
          <w:sz w:val="20"/>
          <w:szCs w:val="20"/>
          <w:lang w:val="es-ES"/>
        </w:rPr>
      </w:pPr>
      <w:r w:rsidRPr="00151372">
        <w:rPr>
          <w:rFonts w:ascii="Arial Armenian" w:eastAsia="Times New Roman" w:hAnsi="Arial Armenian" w:cs="Times New Roman"/>
          <w:b/>
          <w:i/>
          <w:color w:val="000000"/>
          <w:sz w:val="21"/>
          <w:szCs w:val="21"/>
          <w:lang w:val="es-ES" w:eastAsia="ru-RU"/>
        </w:rPr>
        <w:t xml:space="preserve">«       «      06        </w:t>
      </w:r>
      <w:r w:rsidRPr="00151372">
        <w:rPr>
          <w:rFonts w:ascii="Arial Armenian" w:eastAsia="Times New Roman" w:hAnsi="Arial Armenian" w:cs="Times New Roman"/>
          <w:b/>
          <w:i/>
          <w:iCs/>
          <w:sz w:val="20"/>
          <w:szCs w:val="20"/>
          <w:lang w:val="es-ES"/>
        </w:rPr>
        <w:t xml:space="preserve"> </w:t>
      </w:r>
      <w:r w:rsidRPr="00151372">
        <w:rPr>
          <w:rFonts w:ascii="Arial Armenian" w:eastAsia="Times New Roman" w:hAnsi="Arial Armenian" w:cs="Times New Roman"/>
          <w:b/>
          <w:i/>
          <w:color w:val="000000"/>
          <w:sz w:val="21"/>
          <w:szCs w:val="21"/>
          <w:lang w:val="es-ES" w:eastAsia="ru-RU"/>
        </w:rPr>
        <w:t>202</w:t>
      </w:r>
      <w:r w:rsidRPr="00151372">
        <w:rPr>
          <w:rFonts w:ascii="Arial Armenian" w:eastAsia="Times New Roman" w:hAnsi="Arial Armenian" w:cs="Times New Roman"/>
          <w:b/>
          <w:i/>
          <w:color w:val="000000"/>
          <w:sz w:val="21"/>
          <w:szCs w:val="21"/>
          <w:lang w:val="pt-BR" w:eastAsia="ru-RU"/>
        </w:rPr>
        <w:t>6</w:t>
      </w:r>
      <w:r w:rsidRPr="00151372">
        <w:rPr>
          <w:rFonts w:ascii="Arial Armenian" w:eastAsia="Times New Roman" w:hAnsi="Arial Armenian" w:cs="Times New Roman"/>
          <w:b/>
          <w:i/>
          <w:color w:val="000000"/>
          <w:sz w:val="21"/>
          <w:szCs w:val="21"/>
          <w:lang w:val="es-ES" w:eastAsia="ru-RU"/>
        </w:rPr>
        <w:t xml:space="preserve">    </w:t>
      </w:r>
      <w:r w:rsidRPr="00151372">
        <w:rPr>
          <w:rFonts w:ascii="Arial Armenian" w:eastAsia="Times New Roman" w:hAnsi="Arial Armenian" w:cs="Sylfaen"/>
          <w:b/>
          <w:i/>
          <w:color w:val="000000"/>
          <w:sz w:val="21"/>
          <w:szCs w:val="21"/>
          <w:lang w:val="en-AU" w:eastAsia="ru-RU"/>
        </w:rPr>
        <w:t>թ</w:t>
      </w:r>
      <w:r w:rsidRPr="00151372">
        <w:rPr>
          <w:rFonts w:ascii="Arial Armenian" w:eastAsia="Times New Roman" w:hAnsi="Arial Armenian" w:cs="Times New Roman"/>
          <w:b/>
          <w:i/>
          <w:color w:val="000000"/>
          <w:sz w:val="21"/>
          <w:szCs w:val="21"/>
          <w:lang w:val="es-ES" w:eastAsia="ru-RU"/>
        </w:rPr>
        <w:t>.</w:t>
      </w:r>
    </w:p>
    <w:p w:rsidR="00151372" w:rsidRPr="00151372" w:rsidRDefault="00151372" w:rsidP="00151372">
      <w:pPr>
        <w:spacing w:after="0" w:line="240" w:lineRule="auto"/>
        <w:jc w:val="both"/>
        <w:rPr>
          <w:rFonts w:ascii="Arial Armenian" w:eastAsia="Times New Roman" w:hAnsi="Arial Armenian" w:cs="Times New Roman"/>
          <w:b/>
          <w:i/>
          <w:iCs/>
          <w:sz w:val="20"/>
          <w:szCs w:val="20"/>
          <w:lang w:val="es-ES"/>
        </w:rPr>
      </w:pPr>
    </w:p>
    <w:p w:rsidR="00151372" w:rsidRPr="00151372" w:rsidRDefault="00151372" w:rsidP="00151372">
      <w:pPr>
        <w:spacing w:after="0" w:line="240" w:lineRule="auto"/>
        <w:rPr>
          <w:rFonts w:ascii="Arial Armenian" w:eastAsia="Times New Roman" w:hAnsi="Arial Armenian" w:cs="Times New Roman"/>
          <w:b/>
          <w:color w:val="000000"/>
          <w:sz w:val="21"/>
          <w:szCs w:val="21"/>
          <w:lang w:val="es-ES"/>
        </w:rPr>
      </w:pPr>
      <w:r w:rsidRPr="00151372">
        <w:rPr>
          <w:rFonts w:ascii="Arial Armenian" w:eastAsia="Times New Roman" w:hAnsi="Arial Armenian" w:cs="Sylfaen"/>
          <w:b/>
          <w:color w:val="000000"/>
          <w:sz w:val="21"/>
          <w:szCs w:val="21"/>
        </w:rPr>
        <w:t>Պայմանագրի</w:t>
      </w:r>
      <w:r w:rsidRPr="00151372">
        <w:rPr>
          <w:rFonts w:ascii="Arial Armenian" w:eastAsia="Times New Roman" w:hAnsi="Arial Armenian" w:cs="Times New Roman"/>
          <w:b/>
          <w:color w:val="000000"/>
          <w:sz w:val="21"/>
          <w:szCs w:val="21"/>
          <w:lang w:val="es-ES"/>
        </w:rPr>
        <w:t xml:space="preserve"> /</w:t>
      </w:r>
      <w:r w:rsidRPr="00151372">
        <w:rPr>
          <w:rFonts w:ascii="Arial Armenian" w:eastAsia="Times New Roman" w:hAnsi="Arial Armenian" w:cs="Sylfaen"/>
          <w:b/>
          <w:color w:val="000000"/>
          <w:sz w:val="21"/>
          <w:szCs w:val="21"/>
        </w:rPr>
        <w:t>այսուհետ</w:t>
      </w:r>
      <w:r w:rsidRPr="00151372">
        <w:rPr>
          <w:rFonts w:ascii="Arial Armenian" w:eastAsia="Times New Roman" w:hAnsi="Arial Armenian" w:cs="Times New Roman"/>
          <w:b/>
          <w:color w:val="000000"/>
          <w:sz w:val="21"/>
          <w:szCs w:val="21"/>
          <w:lang w:val="es-ES"/>
        </w:rPr>
        <w:t xml:space="preserve">` </w:t>
      </w:r>
      <w:r w:rsidRPr="00151372">
        <w:rPr>
          <w:rFonts w:ascii="Arial Armenian" w:eastAsia="Times New Roman" w:hAnsi="Arial Armenian" w:cs="Sylfaen"/>
          <w:b/>
          <w:color w:val="000000"/>
          <w:sz w:val="21"/>
          <w:szCs w:val="21"/>
        </w:rPr>
        <w:t>Պայմանագիր</w:t>
      </w:r>
      <w:r w:rsidRPr="00151372">
        <w:rPr>
          <w:rFonts w:ascii="Arial Armenian" w:eastAsia="Times New Roman" w:hAnsi="Arial Armenian" w:cs="Times New Roman"/>
          <w:b/>
          <w:color w:val="000000"/>
          <w:sz w:val="21"/>
          <w:szCs w:val="21"/>
          <w:lang w:val="es-ES"/>
        </w:rPr>
        <w:t xml:space="preserve">/ </w:t>
      </w:r>
      <w:r w:rsidRPr="00151372">
        <w:rPr>
          <w:rFonts w:ascii="Arial Armenian" w:eastAsia="Times New Roman" w:hAnsi="Arial Armenian" w:cs="Sylfaen"/>
          <w:b/>
          <w:color w:val="000000"/>
          <w:sz w:val="21"/>
          <w:szCs w:val="21"/>
        </w:rPr>
        <w:t>անվանումը</w:t>
      </w:r>
      <w:r w:rsidR="00B50C62">
        <w:rPr>
          <w:rFonts w:ascii="Arial Armenian" w:eastAsia="Times New Roman" w:hAnsi="Arial Armenian" w:cs="Times New Roman"/>
          <w:b/>
          <w:color w:val="000000"/>
          <w:sz w:val="21"/>
          <w:szCs w:val="21"/>
          <w:lang w:val="es-ES"/>
        </w:rPr>
        <w:t>` _</w:t>
      </w:r>
      <w:r w:rsidR="002675BB">
        <w:rPr>
          <w:rFonts w:ascii="Arial Armenian" w:eastAsia="Times New Roman" w:hAnsi="Arial Armenian" w:cs="Times New Roman"/>
          <w:b/>
          <w:color w:val="000000"/>
          <w:sz w:val="21"/>
          <w:szCs w:val="21"/>
          <w:lang w:val="hy-AM"/>
        </w:rPr>
        <w:t xml:space="preserve">բենզին ռեգուլյար </w:t>
      </w:r>
      <w:r w:rsidR="00B50C62">
        <w:rPr>
          <w:rFonts w:ascii="Arial Armenian" w:eastAsia="Times New Roman" w:hAnsi="Arial Armenian" w:cs="Times New Roman"/>
          <w:b/>
          <w:color w:val="000000"/>
          <w:sz w:val="21"/>
          <w:szCs w:val="21"/>
          <w:lang w:val="hy-AM"/>
        </w:rPr>
        <w:t xml:space="preserve"> </w:t>
      </w:r>
      <w:r w:rsidRPr="00151372">
        <w:rPr>
          <w:rFonts w:ascii="Arial Armenian" w:eastAsia="Times New Roman" w:hAnsi="Arial Armenian" w:cs="Times New Roman"/>
          <w:b/>
          <w:color w:val="000000"/>
          <w:sz w:val="21"/>
          <w:szCs w:val="21"/>
          <w:lang w:val="es-ES"/>
        </w:rPr>
        <w:t xml:space="preserve"> մատակարարում</w:t>
      </w:r>
    </w:p>
    <w:p w:rsidR="00151372" w:rsidRPr="00D50867" w:rsidRDefault="00151372" w:rsidP="00151372">
      <w:pPr>
        <w:tabs>
          <w:tab w:val="left" w:pos="720"/>
          <w:tab w:val="left" w:pos="1440"/>
          <w:tab w:val="left" w:pos="8865"/>
        </w:tabs>
        <w:spacing w:after="0" w:line="240" w:lineRule="auto"/>
        <w:jc w:val="both"/>
        <w:rPr>
          <w:rFonts w:ascii="Arial Armenian" w:eastAsia="Times New Roman" w:hAnsi="Arial Armenian" w:cs="Sylfaen"/>
          <w:sz w:val="20"/>
          <w:szCs w:val="24"/>
          <w:lang w:val="hy-AM"/>
        </w:rPr>
      </w:pPr>
      <w:proofErr w:type="gramStart"/>
      <w:r w:rsidRPr="00151372">
        <w:rPr>
          <w:rFonts w:ascii="Arial Armenian" w:eastAsia="Times New Roman" w:hAnsi="Arial Armenian" w:cs="Sylfaen"/>
          <w:b/>
          <w:color w:val="000000"/>
          <w:sz w:val="21"/>
          <w:szCs w:val="21"/>
        </w:rPr>
        <w:t>Պայմանագրի</w:t>
      </w:r>
      <w:r w:rsidRPr="00151372">
        <w:rPr>
          <w:rFonts w:ascii="Arial Armenian" w:eastAsia="Times New Roman" w:hAnsi="Arial Armenian" w:cs="Times New Roman"/>
          <w:b/>
          <w:color w:val="000000"/>
          <w:sz w:val="21"/>
          <w:szCs w:val="21"/>
          <w:lang w:val="es-ES"/>
        </w:rPr>
        <w:t xml:space="preserve"> </w:t>
      </w:r>
      <w:r w:rsidRPr="00151372">
        <w:rPr>
          <w:rFonts w:ascii="Arial Armenian" w:eastAsia="Times New Roman" w:hAnsi="Arial Armenian" w:cs="Sylfaen"/>
          <w:b/>
          <w:color w:val="000000"/>
          <w:sz w:val="21"/>
          <w:szCs w:val="21"/>
        </w:rPr>
        <w:t>կնքման</w:t>
      </w:r>
      <w:r w:rsidRPr="00151372">
        <w:rPr>
          <w:rFonts w:ascii="Arial Armenian" w:eastAsia="Times New Roman" w:hAnsi="Arial Armenian" w:cs="Times New Roman"/>
          <w:b/>
          <w:color w:val="000000"/>
          <w:sz w:val="21"/>
          <w:szCs w:val="21"/>
          <w:lang w:val="es-ES"/>
        </w:rPr>
        <w:t xml:space="preserve"> </w:t>
      </w:r>
      <w:r w:rsidRPr="00151372">
        <w:rPr>
          <w:rFonts w:ascii="Arial Armenian" w:eastAsia="Times New Roman" w:hAnsi="Arial Armenian" w:cs="Sylfaen"/>
          <w:b/>
          <w:color w:val="000000"/>
          <w:sz w:val="21"/>
          <w:szCs w:val="21"/>
        </w:rPr>
        <w:t>ամսաթիվը</w:t>
      </w:r>
      <w:r w:rsidRPr="00151372">
        <w:rPr>
          <w:rFonts w:ascii="Arial Armenian" w:eastAsia="Times New Roman" w:hAnsi="Arial Armenian" w:cs="Times New Roman"/>
          <w:b/>
          <w:color w:val="000000"/>
          <w:sz w:val="21"/>
          <w:szCs w:val="21"/>
          <w:lang w:val="es-ES"/>
        </w:rPr>
        <w:t>` «__</w:t>
      </w:r>
      <w:r w:rsidRPr="00151372">
        <w:rPr>
          <w:rFonts w:ascii="Arial Armenian" w:eastAsia="Times New Roman" w:hAnsi="Arial Armenian" w:cs="Times New Roman"/>
          <w:sz w:val="24"/>
          <w:szCs w:val="24"/>
          <w:u w:val="single"/>
          <w:lang w:val="hy-AM"/>
        </w:rPr>
        <w:t>15</w:t>
      </w:r>
      <w:r w:rsidRPr="00D50867">
        <w:rPr>
          <w:rFonts w:ascii="Arial Armenian" w:eastAsia="Times New Roman" w:hAnsi="Arial Armenian" w:cs="Times New Roman"/>
          <w:sz w:val="24"/>
          <w:szCs w:val="24"/>
          <w:u w:val="single"/>
          <w:lang w:val="hy-AM"/>
        </w:rPr>
        <w:t xml:space="preserve">   </w:t>
      </w:r>
      <w:r w:rsidRPr="00D50867">
        <w:rPr>
          <w:rFonts w:ascii="Arial Armenian" w:eastAsia="Times New Roman" w:hAnsi="Arial Armenian" w:cs="Times New Roman"/>
          <w:sz w:val="24"/>
          <w:szCs w:val="24"/>
          <w:lang w:val="hy-AM"/>
        </w:rPr>
        <w:t xml:space="preserve"> </w:t>
      </w:r>
      <w:r>
        <w:rPr>
          <w:rFonts w:ascii="Arial Armenian" w:eastAsia="Times New Roman" w:hAnsi="Arial Armenian" w:cs="Times New Roman"/>
          <w:sz w:val="24"/>
          <w:szCs w:val="24"/>
          <w:u w:val="single"/>
          <w:lang w:val="hy-AM"/>
        </w:rPr>
        <w:t xml:space="preserve">      06</w:t>
      </w:r>
      <w:r w:rsidRPr="00D50867">
        <w:rPr>
          <w:rFonts w:ascii="Arial Armenian" w:eastAsia="Times New Roman" w:hAnsi="Arial Armenian" w:cs="Times New Roman"/>
          <w:sz w:val="24"/>
          <w:szCs w:val="24"/>
          <w:u w:val="single"/>
          <w:lang w:val="hy-AM"/>
        </w:rPr>
        <w:t xml:space="preserve">    </w:t>
      </w:r>
      <w:r w:rsidRPr="00D50867">
        <w:rPr>
          <w:rFonts w:ascii="Arial Armenian" w:eastAsia="Times New Roman" w:hAnsi="Arial Armenian" w:cs="Times New Roman"/>
          <w:sz w:val="24"/>
          <w:szCs w:val="24"/>
          <w:lang w:val="hy-AM"/>
        </w:rPr>
        <w:t xml:space="preserve"> </w:t>
      </w:r>
      <w:r>
        <w:rPr>
          <w:rFonts w:ascii="Arial Armenian" w:eastAsia="Times New Roman" w:hAnsi="Arial Armenian" w:cs="Sylfaen"/>
          <w:sz w:val="20"/>
          <w:szCs w:val="24"/>
          <w:lang w:val="hy-AM"/>
        </w:rPr>
        <w:t>202</w:t>
      </w:r>
      <w:r w:rsidRPr="00B35949">
        <w:rPr>
          <w:rFonts w:ascii="Arial Armenian" w:eastAsia="Times New Roman" w:hAnsi="Arial Armenian" w:cs="Sylfaen"/>
          <w:sz w:val="20"/>
          <w:szCs w:val="24"/>
          <w:lang w:val="hy-AM"/>
        </w:rPr>
        <w:t>6</w:t>
      </w:r>
      <w:r w:rsidRPr="00D50867">
        <w:rPr>
          <w:rFonts w:ascii="Arial Armenian" w:eastAsia="Times New Roman" w:hAnsi="Arial Armenian" w:cs="Sylfaen"/>
          <w:sz w:val="20"/>
          <w:szCs w:val="24"/>
          <w:lang w:val="hy-AM"/>
        </w:rPr>
        <w:t xml:space="preserve">   թ.</w:t>
      </w:r>
      <w:proofErr w:type="gramEnd"/>
    </w:p>
    <w:p w:rsidR="00151372" w:rsidRPr="00151372" w:rsidRDefault="00151372" w:rsidP="00151372">
      <w:pPr>
        <w:spacing w:after="0" w:line="240" w:lineRule="auto"/>
        <w:rPr>
          <w:rFonts w:ascii="Arial Armenian" w:eastAsia="Times New Roman" w:hAnsi="Arial Armenian" w:cs="Times New Roman"/>
          <w:b/>
          <w:color w:val="000000"/>
          <w:sz w:val="21"/>
          <w:szCs w:val="21"/>
          <w:lang w:val="es-ES"/>
        </w:rPr>
      </w:pPr>
      <w:r w:rsidRPr="00151372">
        <w:rPr>
          <w:rFonts w:ascii="Arial Armenian" w:eastAsia="Times New Roman" w:hAnsi="Arial Armenian" w:cs="Times New Roman"/>
          <w:b/>
          <w:color w:val="000000"/>
          <w:sz w:val="21"/>
          <w:szCs w:val="21"/>
          <w:lang w:val="es-ES"/>
        </w:rPr>
        <w:t>.</w:t>
      </w:r>
    </w:p>
    <w:p w:rsidR="00151372" w:rsidRPr="00151372" w:rsidRDefault="00151372" w:rsidP="00151372">
      <w:pPr>
        <w:spacing w:after="0" w:line="240" w:lineRule="auto"/>
        <w:rPr>
          <w:rFonts w:ascii="Arial Armenian" w:eastAsia="Times New Roman" w:hAnsi="Arial Armenian" w:cs="Times New Roman"/>
          <w:b/>
          <w:color w:val="000000"/>
          <w:sz w:val="21"/>
          <w:szCs w:val="21"/>
          <w:lang w:val="es-ES"/>
        </w:rPr>
      </w:pPr>
      <w:r w:rsidRPr="00151372">
        <w:rPr>
          <w:rFonts w:ascii="Arial Armenian" w:eastAsia="Times New Roman" w:hAnsi="Arial Armenian" w:cs="Sylfaen"/>
          <w:b/>
          <w:color w:val="000000"/>
          <w:sz w:val="21"/>
          <w:szCs w:val="21"/>
        </w:rPr>
        <w:t>Պայմանագրի</w:t>
      </w:r>
      <w:r w:rsidRPr="00151372">
        <w:rPr>
          <w:rFonts w:ascii="Arial Armenian" w:eastAsia="Times New Roman" w:hAnsi="Arial Armenian" w:cs="Times New Roman"/>
          <w:b/>
          <w:color w:val="000000"/>
          <w:sz w:val="21"/>
          <w:szCs w:val="21"/>
          <w:lang w:val="es-ES"/>
        </w:rPr>
        <w:t xml:space="preserve"> </w:t>
      </w:r>
      <w:r w:rsidRPr="00151372">
        <w:rPr>
          <w:rFonts w:ascii="Arial Armenian" w:eastAsia="Times New Roman" w:hAnsi="Arial Armenian" w:cs="Sylfaen"/>
          <w:b/>
          <w:color w:val="000000"/>
          <w:sz w:val="21"/>
          <w:szCs w:val="21"/>
        </w:rPr>
        <w:t>համարը</w:t>
      </w:r>
      <w:r w:rsidRPr="00151372">
        <w:rPr>
          <w:rFonts w:ascii="Arial Armenian" w:eastAsia="Times New Roman" w:hAnsi="Arial Armenian" w:cs="Times New Roman"/>
          <w:b/>
          <w:color w:val="000000"/>
          <w:sz w:val="21"/>
          <w:szCs w:val="21"/>
          <w:lang w:val="es-ES"/>
        </w:rPr>
        <w:t>`    _________</w:t>
      </w:r>
      <w:r w:rsidRPr="00151372">
        <w:rPr>
          <w:rFonts w:ascii="Arial Armenian" w:eastAsia="Times New Roman" w:hAnsi="Arial Armenian" w:cs="Times New Roman"/>
          <w:b/>
          <w:sz w:val="20"/>
          <w:szCs w:val="20"/>
          <w:lang w:val="af-ZA"/>
        </w:rPr>
        <w:t xml:space="preserve"> </w:t>
      </w:r>
      <w:proofErr w:type="gramStart"/>
      <w:r>
        <w:rPr>
          <w:rFonts w:ascii="Arial Armenian" w:eastAsia="Times New Roman" w:hAnsi="Arial Armenian" w:cs="Times New Roman"/>
          <w:b/>
          <w:sz w:val="20"/>
          <w:szCs w:val="20"/>
          <w:lang w:val="es-ES"/>
        </w:rPr>
        <w:t>ՎՁՄԵՀԳՀ</w:t>
      </w:r>
      <w:r w:rsidRPr="00D50867">
        <w:rPr>
          <w:rFonts w:ascii="Arial Armenian" w:eastAsia="Times New Roman" w:hAnsi="Arial Armenian" w:cs="Sylfaen"/>
          <w:b/>
          <w:sz w:val="20"/>
          <w:szCs w:val="20"/>
          <w:lang w:val="hy-AM"/>
        </w:rPr>
        <w:t>ԱՊՁԲ</w:t>
      </w:r>
      <w:r w:rsidR="002675BB">
        <w:rPr>
          <w:rFonts w:ascii="Arial Armenian" w:eastAsia="Times New Roman" w:hAnsi="Arial Armenian" w:cs="Times New Roman"/>
          <w:b/>
          <w:sz w:val="20"/>
          <w:szCs w:val="20"/>
          <w:lang w:val="es-ES"/>
        </w:rPr>
        <w:t xml:space="preserve">  2026</w:t>
      </w:r>
      <w:proofErr w:type="gramEnd"/>
      <w:r w:rsidR="002675BB">
        <w:rPr>
          <w:rFonts w:ascii="Arial Armenian" w:eastAsia="Times New Roman" w:hAnsi="Arial Armenian" w:cs="Times New Roman"/>
          <w:b/>
          <w:sz w:val="20"/>
          <w:szCs w:val="20"/>
          <w:lang w:val="es-ES"/>
        </w:rPr>
        <w:t>/23-</w:t>
      </w:r>
      <w:r w:rsidR="002675BB">
        <w:rPr>
          <w:rFonts w:ascii="Arial Armenian" w:eastAsia="Times New Roman" w:hAnsi="Arial Armenian" w:cs="Times New Roman"/>
          <w:b/>
          <w:sz w:val="20"/>
          <w:szCs w:val="20"/>
          <w:lang w:val="hy-AM"/>
        </w:rPr>
        <w:t>2</w:t>
      </w:r>
      <w:r w:rsidRPr="00D50867">
        <w:rPr>
          <w:rFonts w:ascii="Arial Armenian" w:eastAsia="Times New Roman" w:hAnsi="Arial Armenian" w:cs="Sylfaen"/>
          <w:sz w:val="20"/>
          <w:szCs w:val="20"/>
          <w:lang w:val="es-ES"/>
        </w:rPr>
        <w:t xml:space="preserve">  </w:t>
      </w:r>
      <w:r w:rsidRPr="00D50867">
        <w:rPr>
          <w:rFonts w:ascii="Arial Armenian" w:eastAsia="Times New Roman" w:hAnsi="Arial Armenian" w:cs="Arial"/>
          <w:sz w:val="20"/>
          <w:szCs w:val="20"/>
          <w:lang w:val="es-ES"/>
        </w:rPr>
        <w:t xml:space="preserve"> </w:t>
      </w:r>
      <w:r w:rsidRPr="00151372">
        <w:rPr>
          <w:rFonts w:ascii="Arial Armenian" w:eastAsia="Times New Roman" w:hAnsi="Arial Armenian" w:cs="Times New Roman"/>
          <w:b/>
          <w:color w:val="000000"/>
          <w:sz w:val="21"/>
          <w:szCs w:val="21"/>
          <w:lang w:val="es-ES"/>
        </w:rPr>
        <w:t>_</w:t>
      </w:r>
    </w:p>
    <w:p w:rsidR="00151372" w:rsidRPr="00151372" w:rsidRDefault="00151372" w:rsidP="00151372">
      <w:pPr>
        <w:spacing w:after="0" w:line="240" w:lineRule="auto"/>
        <w:jc w:val="both"/>
        <w:rPr>
          <w:rFonts w:ascii="Arial Armenian" w:eastAsia="Times New Roman" w:hAnsi="Arial Armenian" w:cs="Sylfaen"/>
          <w:b/>
          <w:iCs/>
          <w:sz w:val="24"/>
          <w:szCs w:val="24"/>
          <w:lang w:val="es-ES"/>
        </w:rPr>
      </w:pPr>
      <w:proofErr w:type="gramStart"/>
      <w:r w:rsidRPr="00151372">
        <w:rPr>
          <w:rFonts w:ascii="Arial Armenian" w:eastAsia="Times New Roman" w:hAnsi="Arial Armenian" w:cs="Sylfaen"/>
          <w:b/>
          <w:iCs/>
          <w:color w:val="000000"/>
          <w:sz w:val="21"/>
          <w:szCs w:val="21"/>
        </w:rPr>
        <w:t>Պատվիրատուն</w:t>
      </w:r>
      <w:r w:rsidRPr="00151372">
        <w:rPr>
          <w:rFonts w:ascii="Arial Armenian" w:eastAsia="Times New Roman" w:hAnsi="Arial Armenian" w:cs="Times New Roman"/>
          <w:b/>
          <w:iCs/>
          <w:color w:val="000000"/>
          <w:sz w:val="21"/>
          <w:szCs w:val="21"/>
          <w:lang w:val="es-ES"/>
        </w:rPr>
        <w:t xml:space="preserve">  </w:t>
      </w:r>
      <w:r w:rsidRPr="00151372">
        <w:rPr>
          <w:rFonts w:ascii="Arial Armenian" w:eastAsia="Times New Roman" w:hAnsi="Arial Armenian" w:cs="Sylfaen"/>
          <w:b/>
          <w:iCs/>
          <w:color w:val="000000"/>
          <w:sz w:val="21"/>
          <w:szCs w:val="21"/>
        </w:rPr>
        <w:t>և</w:t>
      </w:r>
      <w:proofErr w:type="gramEnd"/>
      <w:r w:rsidRPr="00151372">
        <w:rPr>
          <w:rFonts w:ascii="Arial Armenian" w:eastAsia="Times New Roman" w:hAnsi="Arial Armenian" w:cs="Times New Roman"/>
          <w:b/>
          <w:iCs/>
          <w:color w:val="000000"/>
          <w:sz w:val="21"/>
          <w:szCs w:val="21"/>
          <w:lang w:val="es-ES"/>
        </w:rPr>
        <w:t xml:space="preserve">  </w:t>
      </w:r>
      <w:r w:rsidRPr="00151372">
        <w:rPr>
          <w:rFonts w:ascii="Arial Armenian" w:eastAsia="Times New Roman" w:hAnsi="Arial Armenian" w:cs="Sylfaen"/>
          <w:b/>
          <w:color w:val="000000"/>
          <w:sz w:val="21"/>
          <w:szCs w:val="21"/>
        </w:rPr>
        <w:t>Պայմանագրի</w:t>
      </w:r>
      <w:r w:rsidRPr="00151372">
        <w:rPr>
          <w:rFonts w:ascii="Arial Armenian" w:eastAsia="Times New Roman" w:hAnsi="Arial Armenian" w:cs="Times New Roman"/>
          <w:b/>
          <w:color w:val="000000"/>
          <w:sz w:val="21"/>
          <w:szCs w:val="21"/>
          <w:lang w:val="es-ES"/>
        </w:rPr>
        <w:t xml:space="preserve"> </w:t>
      </w:r>
      <w:r w:rsidRPr="00151372">
        <w:rPr>
          <w:rFonts w:ascii="Arial Armenian" w:eastAsia="Times New Roman" w:hAnsi="Arial Armenian" w:cs="Sylfaen"/>
          <w:b/>
          <w:color w:val="000000"/>
          <w:sz w:val="21"/>
          <w:szCs w:val="21"/>
        </w:rPr>
        <w:t>կողմը՝</w:t>
      </w:r>
      <w:r w:rsidRPr="00151372">
        <w:rPr>
          <w:rFonts w:ascii="Arial Armenian" w:eastAsia="Times New Roman" w:hAnsi="Arial Armenian" w:cs="Times New Roman"/>
          <w:b/>
          <w:color w:val="000000"/>
          <w:sz w:val="21"/>
          <w:szCs w:val="21"/>
          <w:lang w:val="es-ES"/>
        </w:rPr>
        <w:t xml:space="preserve">  </w:t>
      </w:r>
      <w:r w:rsidRPr="00151372">
        <w:rPr>
          <w:rFonts w:ascii="Arial Armenian" w:eastAsia="Times New Roman" w:hAnsi="Arial Armenian" w:cs="Sylfaen"/>
          <w:b/>
          <w:color w:val="000000"/>
          <w:sz w:val="21"/>
          <w:szCs w:val="21"/>
          <w:lang w:val="hy-AM"/>
        </w:rPr>
        <w:t>հիմք</w:t>
      </w:r>
      <w:r w:rsidRPr="00151372">
        <w:rPr>
          <w:rFonts w:ascii="Arial Armenian" w:eastAsia="Times New Roman" w:hAnsi="Arial Armenian" w:cs="Times New Roman"/>
          <w:b/>
          <w:color w:val="000000"/>
          <w:sz w:val="21"/>
          <w:szCs w:val="21"/>
          <w:lang w:val="hy-AM"/>
        </w:rPr>
        <w:t xml:space="preserve"> </w:t>
      </w:r>
      <w:r w:rsidRPr="00151372">
        <w:rPr>
          <w:rFonts w:ascii="Arial Armenian" w:eastAsia="Times New Roman" w:hAnsi="Arial Armenian" w:cs="Times New Roman"/>
          <w:b/>
          <w:color w:val="000000"/>
          <w:sz w:val="21"/>
          <w:szCs w:val="21"/>
          <w:lang w:val="es-ES"/>
        </w:rPr>
        <w:t xml:space="preserve"> </w:t>
      </w:r>
      <w:r w:rsidRPr="00151372">
        <w:rPr>
          <w:rFonts w:ascii="Arial Armenian" w:eastAsia="Times New Roman" w:hAnsi="Arial Armenian" w:cs="Sylfaen"/>
          <w:b/>
          <w:color w:val="000000"/>
          <w:sz w:val="21"/>
          <w:szCs w:val="21"/>
          <w:lang w:val="hy-AM"/>
        </w:rPr>
        <w:t>ընդունելով</w:t>
      </w:r>
      <w:r w:rsidRPr="00151372">
        <w:rPr>
          <w:rFonts w:ascii="Arial Armenian" w:eastAsia="Times New Roman" w:hAnsi="Arial Armenian" w:cs="Times New Roman"/>
          <w:b/>
          <w:color w:val="000000"/>
          <w:sz w:val="21"/>
          <w:szCs w:val="21"/>
          <w:lang w:val="es-ES"/>
        </w:rPr>
        <w:t xml:space="preserve">  </w:t>
      </w:r>
      <w:r w:rsidRPr="00151372">
        <w:rPr>
          <w:rFonts w:ascii="Arial Armenian" w:eastAsia="Times New Roman" w:hAnsi="Arial Armenian" w:cs="Sylfaen"/>
          <w:b/>
          <w:color w:val="000000"/>
          <w:sz w:val="21"/>
          <w:szCs w:val="21"/>
          <w:lang w:val="hy-AM"/>
        </w:rPr>
        <w:t>պայմանագրի</w:t>
      </w:r>
      <w:r w:rsidRPr="00151372">
        <w:rPr>
          <w:rFonts w:ascii="Arial Armenian" w:eastAsia="Times New Roman" w:hAnsi="Arial Armenian" w:cs="Times New Roman"/>
          <w:b/>
          <w:color w:val="000000"/>
          <w:sz w:val="21"/>
          <w:szCs w:val="21"/>
          <w:lang w:val="hy-AM"/>
        </w:rPr>
        <w:t xml:space="preserve"> </w:t>
      </w:r>
      <w:r w:rsidRPr="00151372">
        <w:rPr>
          <w:rFonts w:ascii="Arial Armenian" w:eastAsia="Times New Roman" w:hAnsi="Arial Armenian" w:cs="Times New Roman"/>
          <w:b/>
          <w:color w:val="000000"/>
          <w:sz w:val="21"/>
          <w:szCs w:val="21"/>
          <w:lang w:val="es-ES"/>
        </w:rPr>
        <w:t xml:space="preserve"> </w:t>
      </w:r>
      <w:r w:rsidRPr="00151372">
        <w:rPr>
          <w:rFonts w:ascii="Arial Armenian" w:eastAsia="Times New Roman" w:hAnsi="Arial Armenian" w:cs="Sylfaen"/>
          <w:b/>
          <w:color w:val="000000"/>
          <w:sz w:val="21"/>
          <w:szCs w:val="21"/>
          <w:lang w:val="hy-AM"/>
        </w:rPr>
        <w:t>կատարման</w:t>
      </w:r>
      <w:r w:rsidRPr="00151372">
        <w:rPr>
          <w:rFonts w:ascii="Arial Armenian" w:eastAsia="Times New Roman" w:hAnsi="Arial Armenian" w:cs="Times New Roman"/>
          <w:b/>
          <w:color w:val="000000"/>
          <w:sz w:val="21"/>
          <w:szCs w:val="21"/>
          <w:lang w:val="hy-AM"/>
        </w:rPr>
        <w:t xml:space="preserve"> </w:t>
      </w:r>
      <w:r w:rsidRPr="00151372">
        <w:rPr>
          <w:rFonts w:ascii="Arial Armenian" w:eastAsia="Times New Roman" w:hAnsi="Arial Armenian" w:cs="Times New Roman"/>
          <w:b/>
          <w:color w:val="000000"/>
          <w:sz w:val="21"/>
          <w:szCs w:val="21"/>
          <w:lang w:val="es-ES"/>
        </w:rPr>
        <w:t xml:space="preserve"> </w:t>
      </w:r>
      <w:r w:rsidRPr="00151372">
        <w:rPr>
          <w:rFonts w:ascii="Arial Armenian" w:eastAsia="Times New Roman" w:hAnsi="Arial Armenian" w:cs="Sylfaen"/>
          <w:b/>
          <w:color w:val="000000"/>
          <w:sz w:val="21"/>
          <w:szCs w:val="21"/>
          <w:lang w:val="hy-AM"/>
        </w:rPr>
        <w:t>վերաբերյալ</w:t>
      </w:r>
      <w:r w:rsidRPr="00151372">
        <w:rPr>
          <w:rFonts w:ascii="Arial Armenian" w:eastAsia="Times New Roman" w:hAnsi="Arial Armenian" w:cs="Times New Roman"/>
          <w:b/>
          <w:color w:val="000000"/>
          <w:sz w:val="21"/>
          <w:szCs w:val="21"/>
          <w:lang w:val="hy-AM"/>
        </w:rPr>
        <w:t xml:space="preserve"> </w:t>
      </w:r>
      <w:r w:rsidRPr="00151372">
        <w:rPr>
          <w:rFonts w:ascii="Arial Armenian" w:eastAsia="Times New Roman" w:hAnsi="Arial Armenian" w:cs="Times New Roman"/>
          <w:b/>
          <w:color w:val="000000"/>
          <w:sz w:val="21"/>
          <w:szCs w:val="21"/>
          <w:lang w:val="es-ES"/>
        </w:rPr>
        <w:t xml:space="preserve">     </w:t>
      </w:r>
      <w:r w:rsidRPr="00151372">
        <w:rPr>
          <w:rFonts w:ascii="Arial Armenian" w:eastAsia="Times New Roman" w:hAnsi="Arial Armenian" w:cs="Times New Roman"/>
          <w:b/>
          <w:color w:val="000000"/>
          <w:sz w:val="21"/>
          <w:szCs w:val="21"/>
          <w:lang w:val="hy-AM"/>
        </w:rPr>
        <w:t xml:space="preserve">«   </w:t>
      </w:r>
      <w:r w:rsidRPr="00151372">
        <w:rPr>
          <w:rFonts w:ascii="Arial Armenian" w:eastAsia="Times New Roman" w:hAnsi="Arial Armenian" w:cs="Times New Roman"/>
          <w:b/>
          <w:color w:val="000000"/>
          <w:sz w:val="21"/>
          <w:szCs w:val="21"/>
          <w:lang w:val="es-ES"/>
        </w:rPr>
        <w:t xml:space="preserve">       </w:t>
      </w:r>
      <w:r w:rsidRPr="00151372">
        <w:rPr>
          <w:rFonts w:ascii="Arial Armenian" w:eastAsia="Times New Roman" w:hAnsi="Arial Armenian" w:cs="Times New Roman"/>
          <w:b/>
          <w:color w:val="000000"/>
          <w:sz w:val="21"/>
          <w:szCs w:val="21"/>
          <w:lang w:val="hy-AM"/>
        </w:rPr>
        <w:t xml:space="preserve">«      </w:t>
      </w:r>
      <w:r w:rsidRPr="00151372">
        <w:rPr>
          <w:rFonts w:ascii="Arial Armenian" w:eastAsia="Times New Roman" w:hAnsi="Arial Armenian" w:cs="Times New Roman"/>
          <w:b/>
          <w:color w:val="000000"/>
          <w:sz w:val="21"/>
          <w:szCs w:val="21"/>
          <w:lang w:val="es-ES"/>
        </w:rPr>
        <w:t xml:space="preserve">-06-   </w:t>
      </w:r>
      <w:r w:rsidRPr="00151372">
        <w:rPr>
          <w:rFonts w:ascii="Arial Armenian" w:eastAsia="Times New Roman" w:hAnsi="Arial Armenian" w:cs="Times New Roman"/>
          <w:b/>
          <w:color w:val="000000"/>
          <w:sz w:val="21"/>
          <w:szCs w:val="21"/>
          <w:lang w:val="hy-AM"/>
        </w:rPr>
        <w:t>20</w:t>
      </w:r>
      <w:r w:rsidRPr="00151372">
        <w:rPr>
          <w:rFonts w:ascii="Arial Armenian" w:eastAsia="Times New Roman" w:hAnsi="Arial Armenian" w:cs="Times New Roman"/>
          <w:b/>
          <w:color w:val="000000"/>
          <w:sz w:val="21"/>
          <w:szCs w:val="21"/>
          <w:lang w:val="es-ES"/>
        </w:rPr>
        <w:t>26</w:t>
      </w:r>
      <w:r w:rsidRPr="00151372">
        <w:rPr>
          <w:rFonts w:ascii="Arial Armenian" w:eastAsia="Times New Roman" w:hAnsi="Arial Armenian" w:cs="Times New Roman"/>
          <w:b/>
          <w:color w:val="000000"/>
          <w:sz w:val="21"/>
          <w:szCs w:val="21"/>
          <w:lang w:val="hy-AM"/>
        </w:rPr>
        <w:t xml:space="preserve"> </w:t>
      </w:r>
      <w:r w:rsidRPr="00151372">
        <w:rPr>
          <w:rFonts w:ascii="Arial Armenian" w:eastAsia="Times New Roman" w:hAnsi="Arial Armenian" w:cs="Times New Roman"/>
          <w:b/>
          <w:color w:val="000000"/>
          <w:sz w:val="21"/>
          <w:szCs w:val="21"/>
          <w:lang w:val="es-ES"/>
        </w:rPr>
        <w:t xml:space="preserve">  </w:t>
      </w:r>
      <w:r w:rsidRPr="00151372">
        <w:rPr>
          <w:rFonts w:ascii="Arial Armenian" w:eastAsia="Times New Roman" w:hAnsi="Arial Armenian" w:cs="Times New Roman"/>
          <w:b/>
          <w:color w:val="000000"/>
          <w:sz w:val="21"/>
          <w:szCs w:val="21"/>
          <w:lang w:val="hy-AM"/>
        </w:rPr>
        <w:t xml:space="preserve">  </w:t>
      </w:r>
      <w:r w:rsidRPr="00151372">
        <w:rPr>
          <w:rFonts w:ascii="Arial Armenian" w:eastAsia="Times New Roman" w:hAnsi="Arial Armenian" w:cs="Sylfaen"/>
          <w:b/>
          <w:color w:val="000000"/>
          <w:sz w:val="21"/>
          <w:szCs w:val="21"/>
          <w:lang w:val="hy-AM"/>
        </w:rPr>
        <w:t>թ</w:t>
      </w:r>
      <w:r w:rsidRPr="00151372">
        <w:rPr>
          <w:rFonts w:ascii="Arial Armenian" w:eastAsia="Times New Roman" w:hAnsi="Arial Armenian" w:cs="Times New Roman"/>
          <w:b/>
          <w:color w:val="000000"/>
          <w:sz w:val="21"/>
          <w:szCs w:val="21"/>
          <w:lang w:val="hy-AM"/>
        </w:rPr>
        <w:t xml:space="preserve">. </w:t>
      </w:r>
      <w:r w:rsidRPr="00151372">
        <w:rPr>
          <w:rFonts w:ascii="Arial Armenian" w:eastAsia="Times New Roman" w:hAnsi="Arial Armenian" w:cs="Sylfaen"/>
          <w:b/>
          <w:color w:val="000000"/>
          <w:sz w:val="21"/>
          <w:szCs w:val="21"/>
          <w:lang w:val="hy-AM"/>
        </w:rPr>
        <w:t>դուրս</w:t>
      </w:r>
      <w:r w:rsidRPr="00151372">
        <w:rPr>
          <w:rFonts w:ascii="Arial Armenian" w:eastAsia="Times New Roman" w:hAnsi="Arial Armenian" w:cs="Times New Roman"/>
          <w:b/>
          <w:color w:val="000000"/>
          <w:sz w:val="21"/>
          <w:szCs w:val="21"/>
          <w:lang w:val="hy-AM"/>
        </w:rPr>
        <w:t xml:space="preserve"> </w:t>
      </w:r>
      <w:r w:rsidRPr="00151372">
        <w:rPr>
          <w:rFonts w:ascii="Arial Armenian" w:eastAsia="Times New Roman" w:hAnsi="Arial Armenian" w:cs="Sylfaen"/>
          <w:b/>
          <w:color w:val="000000"/>
          <w:sz w:val="21"/>
          <w:szCs w:val="21"/>
          <w:lang w:val="hy-AM"/>
        </w:rPr>
        <w:t>գրված</w:t>
      </w:r>
      <w:r w:rsidRPr="00151372">
        <w:rPr>
          <w:rFonts w:ascii="Arial Armenian" w:eastAsia="Times New Roman" w:hAnsi="Arial Armenian" w:cs="Times New Roman"/>
          <w:b/>
          <w:color w:val="000000"/>
          <w:sz w:val="21"/>
          <w:szCs w:val="21"/>
          <w:lang w:val="hy-AM"/>
        </w:rPr>
        <w:t xml:space="preserve"> </w:t>
      </w:r>
      <w:r w:rsidRPr="00151372">
        <w:rPr>
          <w:rFonts w:ascii="Arial Armenian" w:eastAsia="Times New Roman" w:hAnsi="Arial Armenian" w:cs="Times New Roman"/>
          <w:b/>
          <w:color w:val="000000"/>
          <w:sz w:val="21"/>
          <w:szCs w:val="21"/>
          <w:lang w:val="es-ES"/>
        </w:rPr>
        <w:t>N</w:t>
      </w:r>
      <w:r w:rsidR="00B50C62">
        <w:rPr>
          <w:rFonts w:ascii="Arial Armenian" w:eastAsia="Times New Roman" w:hAnsi="Arial Armenian" w:cs="Times New Roman"/>
          <w:b/>
          <w:color w:val="000000"/>
          <w:sz w:val="21"/>
          <w:szCs w:val="21"/>
          <w:lang w:val="hy-AM"/>
        </w:rPr>
        <w:t xml:space="preserve">B </w:t>
      </w:r>
      <w:r w:rsidRPr="00151372">
        <w:rPr>
          <w:rFonts w:ascii="Arial Armenian" w:eastAsia="Times New Roman" w:hAnsi="Arial Armenian" w:cs="Times New Roman"/>
          <w:b/>
          <w:color w:val="000000"/>
          <w:sz w:val="21"/>
          <w:szCs w:val="21"/>
          <w:lang w:val="es-ES"/>
        </w:rPr>
        <w:t xml:space="preserve">     </w:t>
      </w:r>
      <w:r w:rsidR="00B50C62">
        <w:rPr>
          <w:rFonts w:ascii="Arial Armenian" w:eastAsia="Times New Roman" w:hAnsi="Arial Armenian" w:cs="Times New Roman"/>
          <w:b/>
          <w:color w:val="000000"/>
          <w:sz w:val="21"/>
          <w:szCs w:val="21"/>
          <w:lang w:val="hy-AM"/>
        </w:rPr>
        <w:t xml:space="preserve">                   </w:t>
      </w:r>
      <w:r w:rsidRPr="00151372">
        <w:rPr>
          <w:rFonts w:ascii="Arial Armenian" w:eastAsia="Times New Roman" w:hAnsi="Arial Armenian" w:cs="Times New Roman"/>
          <w:b/>
          <w:color w:val="000000"/>
          <w:sz w:val="21"/>
          <w:szCs w:val="21"/>
          <w:lang w:val="es-ES"/>
        </w:rPr>
        <w:t xml:space="preserve">  </w:t>
      </w:r>
      <w:r w:rsidRPr="00151372">
        <w:rPr>
          <w:rFonts w:ascii="Arial Armenian" w:eastAsia="Times New Roman" w:hAnsi="Arial Armenian" w:cs="Sylfaen"/>
          <w:b/>
          <w:color w:val="000000"/>
          <w:sz w:val="21"/>
          <w:szCs w:val="21"/>
          <w:lang w:val="hy-AM"/>
        </w:rPr>
        <w:t>հաշիվ</w:t>
      </w:r>
      <w:r w:rsidRPr="00151372">
        <w:rPr>
          <w:rFonts w:ascii="Arial Armenian" w:eastAsia="Times New Roman" w:hAnsi="Arial Armenian" w:cs="Times New Roman"/>
          <w:b/>
          <w:color w:val="000000"/>
          <w:sz w:val="21"/>
          <w:szCs w:val="21"/>
          <w:lang w:val="hy-AM"/>
        </w:rPr>
        <w:t xml:space="preserve"> </w:t>
      </w:r>
      <w:r w:rsidRPr="00151372">
        <w:rPr>
          <w:rFonts w:ascii="Arial Armenian" w:eastAsia="Times New Roman" w:hAnsi="Arial Armenian" w:cs="Sylfaen"/>
          <w:b/>
          <w:color w:val="000000"/>
          <w:sz w:val="21"/>
          <w:szCs w:val="21"/>
          <w:lang w:val="hy-AM"/>
        </w:rPr>
        <w:t>ապրանքագիրը</w:t>
      </w:r>
      <w:r w:rsidRPr="00151372">
        <w:rPr>
          <w:rFonts w:ascii="Arial Armenian" w:eastAsia="Times New Roman" w:hAnsi="Arial Armenian" w:cs="Times New Roman"/>
          <w:b/>
          <w:color w:val="000000"/>
          <w:sz w:val="21"/>
          <w:szCs w:val="21"/>
          <w:lang w:val="hy-AM"/>
        </w:rPr>
        <w:t xml:space="preserve">, </w:t>
      </w:r>
      <w:r w:rsidRPr="00151372">
        <w:rPr>
          <w:rFonts w:ascii="Arial Armenian" w:eastAsia="Times New Roman" w:hAnsi="Arial Armenian" w:cs="Sylfaen"/>
          <w:b/>
          <w:color w:val="000000"/>
          <w:sz w:val="21"/>
          <w:szCs w:val="21"/>
          <w:lang w:val="es-ES"/>
        </w:rPr>
        <w:t>կազմեցին</w:t>
      </w:r>
      <w:r w:rsidRPr="00151372">
        <w:rPr>
          <w:rFonts w:ascii="Arial Armenian" w:eastAsia="Times New Roman" w:hAnsi="Arial Armenian" w:cs="Times New Roman"/>
          <w:b/>
          <w:color w:val="000000"/>
          <w:sz w:val="21"/>
          <w:szCs w:val="21"/>
          <w:lang w:val="es-ES"/>
        </w:rPr>
        <w:t xml:space="preserve"> </w:t>
      </w:r>
      <w:r w:rsidRPr="00151372">
        <w:rPr>
          <w:rFonts w:ascii="Arial Armenian" w:eastAsia="Times New Roman" w:hAnsi="Arial Armenian" w:cs="Sylfaen"/>
          <w:b/>
          <w:color w:val="000000"/>
          <w:sz w:val="21"/>
          <w:szCs w:val="21"/>
          <w:lang w:val="es-ES"/>
        </w:rPr>
        <w:t>սույն</w:t>
      </w:r>
      <w:r w:rsidRPr="00151372">
        <w:rPr>
          <w:rFonts w:ascii="Arial Armenian" w:eastAsia="Times New Roman" w:hAnsi="Arial Armenian" w:cs="Times New Roman"/>
          <w:b/>
          <w:color w:val="000000"/>
          <w:sz w:val="21"/>
          <w:szCs w:val="21"/>
          <w:lang w:val="es-ES"/>
        </w:rPr>
        <w:t xml:space="preserve"> </w:t>
      </w:r>
      <w:r w:rsidRPr="00151372">
        <w:rPr>
          <w:rFonts w:ascii="Arial Armenian" w:eastAsia="Times New Roman" w:hAnsi="Arial Armenian" w:cs="Sylfaen"/>
          <w:b/>
          <w:color w:val="000000"/>
          <w:sz w:val="21"/>
          <w:szCs w:val="21"/>
          <w:lang w:val="es-ES"/>
        </w:rPr>
        <w:t>արձանագրությունը</w:t>
      </w:r>
      <w:r w:rsidRPr="00151372">
        <w:rPr>
          <w:rFonts w:ascii="Arial Armenian" w:eastAsia="Times New Roman" w:hAnsi="Arial Armenian" w:cs="Times New Roman"/>
          <w:b/>
          <w:color w:val="000000"/>
          <w:sz w:val="21"/>
          <w:szCs w:val="21"/>
          <w:lang w:val="es-ES"/>
        </w:rPr>
        <w:t xml:space="preserve"> </w:t>
      </w:r>
      <w:r w:rsidRPr="00151372">
        <w:rPr>
          <w:rFonts w:ascii="Arial Armenian" w:eastAsia="Times New Roman" w:hAnsi="Arial Armenian" w:cs="Sylfaen"/>
          <w:b/>
          <w:color w:val="000000"/>
          <w:sz w:val="21"/>
          <w:szCs w:val="21"/>
          <w:lang w:val="es-ES"/>
        </w:rPr>
        <w:t>հետևյալի</w:t>
      </w:r>
      <w:r w:rsidRPr="00151372">
        <w:rPr>
          <w:rFonts w:ascii="Arial Armenian" w:eastAsia="Times New Roman" w:hAnsi="Arial Armenian" w:cs="Times New Roman"/>
          <w:b/>
          <w:color w:val="000000"/>
          <w:sz w:val="21"/>
          <w:szCs w:val="21"/>
          <w:lang w:val="es-ES"/>
        </w:rPr>
        <w:t xml:space="preserve"> </w:t>
      </w:r>
      <w:r w:rsidRPr="00151372">
        <w:rPr>
          <w:rFonts w:ascii="Arial Armenian" w:eastAsia="Times New Roman" w:hAnsi="Arial Armenian" w:cs="Sylfaen"/>
          <w:b/>
          <w:color w:val="000000"/>
          <w:sz w:val="21"/>
          <w:szCs w:val="21"/>
          <w:lang w:val="es-ES"/>
        </w:rPr>
        <w:t>մասին</w:t>
      </w:r>
      <w:r w:rsidRPr="00151372">
        <w:rPr>
          <w:rFonts w:ascii="Arial Armenian" w:eastAsia="Times New Roman" w:hAnsi="Arial Armenian" w:cs="Times New Roman"/>
          <w:b/>
          <w:color w:val="000000"/>
          <w:sz w:val="21"/>
          <w:szCs w:val="21"/>
          <w:lang w:val="es-ES"/>
        </w:rPr>
        <w:t>.</w:t>
      </w:r>
    </w:p>
    <w:p w:rsidR="00151372" w:rsidRPr="00151372" w:rsidRDefault="00151372" w:rsidP="00151372">
      <w:pPr>
        <w:spacing w:after="0" w:line="240" w:lineRule="auto"/>
        <w:jc w:val="both"/>
        <w:rPr>
          <w:rFonts w:ascii="Arial Armenian" w:eastAsia="Times New Roman" w:hAnsi="Arial Armenian" w:cs="Times New Roman"/>
          <w:b/>
          <w:iCs/>
          <w:color w:val="000000"/>
          <w:sz w:val="21"/>
          <w:szCs w:val="21"/>
          <w:lang w:val="hy-AM"/>
        </w:rPr>
      </w:pPr>
      <w:r w:rsidRPr="00151372">
        <w:rPr>
          <w:rFonts w:ascii="Arial Armenian" w:eastAsia="Times New Roman" w:hAnsi="Arial Armenian" w:cs="Sylfaen"/>
          <w:b/>
          <w:iCs/>
          <w:color w:val="000000"/>
          <w:sz w:val="21"/>
          <w:szCs w:val="21"/>
        </w:rPr>
        <w:t>Պայմանագրի</w:t>
      </w:r>
      <w:r w:rsidRPr="00151372">
        <w:rPr>
          <w:rFonts w:ascii="Arial Armenian" w:eastAsia="Times New Roman" w:hAnsi="Arial Armenian" w:cs="Times New Roman"/>
          <w:b/>
          <w:iCs/>
          <w:color w:val="000000"/>
          <w:sz w:val="21"/>
          <w:szCs w:val="21"/>
          <w:lang w:val="es-ES"/>
        </w:rPr>
        <w:t xml:space="preserve"> </w:t>
      </w:r>
      <w:r w:rsidRPr="00151372">
        <w:rPr>
          <w:rFonts w:ascii="Arial Armenian" w:eastAsia="Times New Roman" w:hAnsi="Arial Armenian" w:cs="Sylfaen"/>
          <w:b/>
          <w:iCs/>
          <w:color w:val="000000"/>
          <w:sz w:val="21"/>
          <w:szCs w:val="21"/>
        </w:rPr>
        <w:t>շրջանակներում</w:t>
      </w:r>
      <w:r w:rsidRPr="00151372">
        <w:rPr>
          <w:rFonts w:ascii="Arial Armenian" w:eastAsia="Times New Roman" w:hAnsi="Arial Armenian" w:cs="Times New Roman"/>
          <w:b/>
          <w:iCs/>
          <w:color w:val="000000"/>
          <w:sz w:val="21"/>
          <w:szCs w:val="21"/>
          <w:lang w:val="es-ES"/>
        </w:rPr>
        <w:t xml:space="preserve"> </w:t>
      </w:r>
      <w:r w:rsidRPr="00151372">
        <w:rPr>
          <w:rFonts w:ascii="Arial Armenian" w:eastAsia="Times New Roman" w:hAnsi="Arial Armenian" w:cs="Sylfaen"/>
          <w:b/>
          <w:iCs/>
          <w:snapToGrid w:val="0"/>
          <w:color w:val="000000"/>
          <w:sz w:val="21"/>
          <w:szCs w:val="21"/>
          <w:lang w:val="es-ES"/>
        </w:rPr>
        <w:t>Պայմանագրի</w:t>
      </w:r>
      <w:r w:rsidRPr="00151372">
        <w:rPr>
          <w:rFonts w:ascii="Arial Armenian" w:eastAsia="Times New Roman" w:hAnsi="Arial Armenian" w:cs="Times New Roman"/>
          <w:b/>
          <w:iCs/>
          <w:snapToGrid w:val="0"/>
          <w:color w:val="000000"/>
          <w:sz w:val="21"/>
          <w:szCs w:val="21"/>
          <w:lang w:val="es-ES"/>
        </w:rPr>
        <w:t xml:space="preserve"> </w:t>
      </w:r>
      <w:proofErr w:type="gramStart"/>
      <w:r w:rsidRPr="00151372">
        <w:rPr>
          <w:rFonts w:ascii="Arial Armenian" w:eastAsia="Times New Roman" w:hAnsi="Arial Armenian" w:cs="Sylfaen"/>
          <w:b/>
          <w:iCs/>
          <w:snapToGrid w:val="0"/>
          <w:color w:val="000000"/>
          <w:sz w:val="21"/>
          <w:szCs w:val="21"/>
          <w:lang w:val="es-ES"/>
        </w:rPr>
        <w:t>կողմը</w:t>
      </w:r>
      <w:r w:rsidRPr="00151372">
        <w:rPr>
          <w:rFonts w:ascii="Arial Armenian" w:eastAsia="Times New Roman" w:hAnsi="Arial Armenian" w:cs="Times New Roman"/>
          <w:b/>
          <w:iCs/>
          <w:snapToGrid w:val="0"/>
          <w:color w:val="000000"/>
          <w:sz w:val="21"/>
          <w:szCs w:val="21"/>
          <w:lang w:val="es-ES"/>
        </w:rPr>
        <w:t xml:space="preserve">  </w:t>
      </w:r>
      <w:r w:rsidRPr="00151372">
        <w:rPr>
          <w:rFonts w:ascii="Arial Armenian" w:eastAsia="Times New Roman" w:hAnsi="Arial Armenian" w:cs="Sylfaen"/>
          <w:b/>
          <w:iCs/>
          <w:color w:val="000000"/>
          <w:sz w:val="21"/>
          <w:szCs w:val="21"/>
        </w:rPr>
        <w:t>մատակարարել</w:t>
      </w:r>
      <w:proofErr w:type="gramEnd"/>
      <w:r w:rsidRPr="00151372">
        <w:rPr>
          <w:rFonts w:ascii="Arial Armenian" w:eastAsia="Times New Roman" w:hAnsi="Arial Armenian" w:cs="Times New Roman"/>
          <w:b/>
          <w:iCs/>
          <w:color w:val="000000"/>
          <w:sz w:val="21"/>
          <w:szCs w:val="21"/>
          <w:lang w:val="es-ES"/>
        </w:rPr>
        <w:t xml:space="preserve"> </w:t>
      </w:r>
      <w:r w:rsidRPr="00151372">
        <w:rPr>
          <w:rFonts w:ascii="Arial Armenian" w:eastAsia="Times New Roman" w:hAnsi="Arial Armenian" w:cs="Sylfaen"/>
          <w:b/>
          <w:iCs/>
          <w:color w:val="000000"/>
          <w:sz w:val="21"/>
          <w:szCs w:val="21"/>
        </w:rPr>
        <w:t>է</w:t>
      </w:r>
      <w:r w:rsidRPr="00151372">
        <w:rPr>
          <w:rFonts w:ascii="Arial Armenian" w:eastAsia="Times New Roman" w:hAnsi="Arial Armenian" w:cs="Times New Roman"/>
          <w:b/>
          <w:iCs/>
          <w:color w:val="000000"/>
          <w:sz w:val="21"/>
          <w:szCs w:val="21"/>
          <w:lang w:val="es-ES"/>
        </w:rPr>
        <w:t xml:space="preserve"> </w:t>
      </w:r>
      <w:r w:rsidRPr="00151372">
        <w:rPr>
          <w:rFonts w:ascii="Arial Armenian" w:eastAsia="Times New Roman" w:hAnsi="Arial Armenian" w:cs="Sylfaen"/>
          <w:b/>
          <w:iCs/>
          <w:color w:val="000000"/>
          <w:sz w:val="21"/>
          <w:szCs w:val="21"/>
        </w:rPr>
        <w:t>հետևյալ</w:t>
      </w:r>
      <w:r w:rsidRPr="00151372">
        <w:rPr>
          <w:rFonts w:ascii="Arial Armenian" w:eastAsia="Times New Roman" w:hAnsi="Arial Armenian" w:cs="Times New Roman"/>
          <w:b/>
          <w:iCs/>
          <w:color w:val="000000"/>
          <w:sz w:val="21"/>
          <w:szCs w:val="21"/>
          <w:lang w:val="es-ES"/>
        </w:rPr>
        <w:t xml:space="preserve"> </w:t>
      </w:r>
      <w:r w:rsidRPr="00151372">
        <w:rPr>
          <w:rFonts w:ascii="Arial Armenian" w:eastAsia="Times New Roman" w:hAnsi="Arial Armenian" w:cs="Sylfaen"/>
          <w:b/>
          <w:iCs/>
          <w:color w:val="000000"/>
          <w:sz w:val="21"/>
          <w:szCs w:val="21"/>
        </w:rPr>
        <w:t>ապրանքները՝</w:t>
      </w:r>
    </w:p>
    <w:p w:rsidR="00151372" w:rsidRPr="00151372" w:rsidRDefault="00151372" w:rsidP="00151372">
      <w:pPr>
        <w:spacing w:after="0" w:line="240" w:lineRule="auto"/>
        <w:jc w:val="both"/>
        <w:rPr>
          <w:rFonts w:ascii="Arial Armenian" w:eastAsia="Times New Roman" w:hAnsi="Arial Armenian" w:cs="Times New Roman"/>
          <w:b/>
          <w:iCs/>
          <w:color w:val="000000"/>
          <w:sz w:val="21"/>
          <w:szCs w:val="21"/>
          <w:lang w:val="hy-AM"/>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7"/>
        <w:gridCol w:w="1101"/>
        <w:gridCol w:w="1170"/>
        <w:gridCol w:w="1350"/>
        <w:gridCol w:w="1170"/>
        <w:gridCol w:w="1350"/>
        <w:gridCol w:w="1260"/>
        <w:gridCol w:w="1260"/>
        <w:gridCol w:w="1350"/>
      </w:tblGrid>
      <w:tr w:rsidR="00151372" w:rsidRPr="00151372" w:rsidTr="00151372">
        <w:tc>
          <w:tcPr>
            <w:tcW w:w="357" w:type="dxa"/>
            <w:vMerge w:val="restart"/>
            <w:shd w:val="clear" w:color="auto" w:fill="auto"/>
            <w:vAlign w:val="center"/>
          </w:tcPr>
          <w:p w:rsidR="00151372" w:rsidRPr="00151372" w:rsidRDefault="00151372" w:rsidP="00151372">
            <w:pPr>
              <w:spacing w:after="0" w:line="240" w:lineRule="auto"/>
              <w:jc w:val="center"/>
              <w:rPr>
                <w:rFonts w:ascii="Arial Armenian" w:eastAsia="Times New Roman" w:hAnsi="Arial Armenian" w:cs="Times New Roman"/>
                <w:b/>
                <w:sz w:val="18"/>
                <w:szCs w:val="18"/>
              </w:rPr>
            </w:pPr>
            <w:r w:rsidRPr="00151372">
              <w:rPr>
                <w:rFonts w:ascii="Arial Armenian" w:eastAsia="Times New Roman" w:hAnsi="Arial Armenian" w:cs="Times New Roman"/>
                <w:b/>
                <w:sz w:val="18"/>
                <w:szCs w:val="18"/>
              </w:rPr>
              <w:t>N</w:t>
            </w:r>
          </w:p>
        </w:tc>
        <w:tc>
          <w:tcPr>
            <w:tcW w:w="10011" w:type="dxa"/>
            <w:gridSpan w:val="8"/>
            <w:shd w:val="clear" w:color="auto" w:fill="auto"/>
            <w:vAlign w:val="center"/>
          </w:tcPr>
          <w:p w:rsidR="00151372" w:rsidRPr="00151372" w:rsidRDefault="00151372" w:rsidP="001513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Armenian" w:eastAsia="Times New Roman" w:hAnsi="Arial Armenian" w:cs="Times New Roman"/>
                <w:b/>
                <w:sz w:val="18"/>
                <w:szCs w:val="18"/>
              </w:rPr>
            </w:pPr>
            <w:r w:rsidRPr="00151372">
              <w:rPr>
                <w:rFonts w:ascii="Arial Armenian" w:eastAsia="Times New Roman" w:hAnsi="Arial Armenian" w:cs="Sylfaen"/>
                <w:b/>
                <w:sz w:val="18"/>
                <w:szCs w:val="18"/>
              </w:rPr>
              <w:t>Մատակարարված</w:t>
            </w:r>
            <w:r w:rsidRPr="00151372">
              <w:rPr>
                <w:rFonts w:ascii="Arial Armenian" w:eastAsia="Times New Roman" w:hAnsi="Arial Armenian" w:cs="Courier New"/>
                <w:b/>
                <w:sz w:val="18"/>
                <w:szCs w:val="18"/>
              </w:rPr>
              <w:t xml:space="preserve"> </w:t>
            </w:r>
            <w:r w:rsidRPr="00151372">
              <w:rPr>
                <w:rFonts w:ascii="Arial Armenian" w:eastAsia="Times New Roman" w:hAnsi="Arial Armenian" w:cs="Sylfaen"/>
                <w:b/>
                <w:sz w:val="18"/>
                <w:szCs w:val="18"/>
              </w:rPr>
              <w:t>ապրանքների</w:t>
            </w:r>
          </w:p>
        </w:tc>
      </w:tr>
      <w:tr w:rsidR="00151372" w:rsidRPr="00151372" w:rsidTr="002675BB">
        <w:tc>
          <w:tcPr>
            <w:tcW w:w="357" w:type="dxa"/>
            <w:vMerge/>
            <w:shd w:val="clear" w:color="auto" w:fill="auto"/>
          </w:tcPr>
          <w:p w:rsidR="00151372" w:rsidRPr="00151372" w:rsidRDefault="00151372" w:rsidP="00151372">
            <w:pPr>
              <w:spacing w:after="0" w:line="240" w:lineRule="auto"/>
              <w:jc w:val="center"/>
              <w:rPr>
                <w:rFonts w:ascii="Arial Armenian" w:eastAsia="Times New Roman" w:hAnsi="Arial Armenian" w:cs="Times New Roman"/>
                <w:b/>
                <w:sz w:val="18"/>
                <w:szCs w:val="18"/>
              </w:rPr>
            </w:pPr>
          </w:p>
        </w:tc>
        <w:tc>
          <w:tcPr>
            <w:tcW w:w="1101" w:type="dxa"/>
            <w:vMerge w:val="restart"/>
            <w:shd w:val="clear" w:color="auto" w:fill="auto"/>
            <w:vAlign w:val="center"/>
          </w:tcPr>
          <w:p w:rsidR="00151372" w:rsidRPr="00151372" w:rsidRDefault="00151372" w:rsidP="00151372">
            <w:pPr>
              <w:spacing w:after="0" w:line="240" w:lineRule="auto"/>
              <w:jc w:val="center"/>
              <w:rPr>
                <w:rFonts w:ascii="Arial Armenian" w:eastAsia="Times New Roman" w:hAnsi="Arial Armenian" w:cs="Times New Roman"/>
                <w:b/>
                <w:sz w:val="18"/>
                <w:szCs w:val="18"/>
              </w:rPr>
            </w:pPr>
            <w:r w:rsidRPr="00151372">
              <w:rPr>
                <w:rFonts w:ascii="Arial Armenian" w:eastAsia="Times New Roman" w:hAnsi="Arial Armenian" w:cs="Sylfaen"/>
                <w:b/>
                <w:sz w:val="18"/>
                <w:szCs w:val="18"/>
              </w:rPr>
              <w:t>անվանումը</w:t>
            </w:r>
          </w:p>
        </w:tc>
        <w:tc>
          <w:tcPr>
            <w:tcW w:w="1170" w:type="dxa"/>
            <w:vMerge w:val="restart"/>
            <w:shd w:val="clear" w:color="auto" w:fill="auto"/>
            <w:vAlign w:val="center"/>
          </w:tcPr>
          <w:p w:rsidR="00151372" w:rsidRPr="00151372" w:rsidRDefault="00151372" w:rsidP="00151372">
            <w:pPr>
              <w:spacing w:after="0" w:line="240" w:lineRule="auto"/>
              <w:jc w:val="center"/>
              <w:rPr>
                <w:rFonts w:ascii="Arial Armenian" w:eastAsia="Times New Roman" w:hAnsi="Arial Armenian" w:cs="Times New Roman"/>
                <w:b/>
                <w:sz w:val="18"/>
                <w:szCs w:val="18"/>
              </w:rPr>
            </w:pPr>
            <w:r w:rsidRPr="00151372">
              <w:rPr>
                <w:rFonts w:ascii="Arial Armenian" w:eastAsia="Times New Roman" w:hAnsi="Arial Armenian" w:cs="Sylfaen"/>
                <w:b/>
                <w:sz w:val="18"/>
                <w:szCs w:val="18"/>
              </w:rPr>
              <w:t>տեխնիկական</w:t>
            </w:r>
            <w:r w:rsidRPr="00151372">
              <w:rPr>
                <w:rFonts w:ascii="Arial Armenian" w:eastAsia="Times New Roman" w:hAnsi="Arial Armenian" w:cs="Times New Roman"/>
                <w:b/>
                <w:sz w:val="18"/>
                <w:szCs w:val="18"/>
              </w:rPr>
              <w:t xml:space="preserve">  </w:t>
            </w:r>
            <w:r w:rsidRPr="00151372">
              <w:rPr>
                <w:rFonts w:ascii="Arial Armenian" w:eastAsia="Times New Roman" w:hAnsi="Arial Armenian" w:cs="Sylfaen"/>
                <w:b/>
                <w:sz w:val="18"/>
                <w:szCs w:val="18"/>
              </w:rPr>
              <w:t>բնութագրի</w:t>
            </w:r>
            <w:r w:rsidRPr="00151372">
              <w:rPr>
                <w:rFonts w:ascii="Arial Armenian" w:eastAsia="Times New Roman" w:hAnsi="Arial Armenian" w:cs="Times New Roman"/>
                <w:b/>
                <w:sz w:val="18"/>
                <w:szCs w:val="18"/>
              </w:rPr>
              <w:t xml:space="preserve"> </w:t>
            </w:r>
            <w:r w:rsidRPr="00151372">
              <w:rPr>
                <w:rFonts w:ascii="Arial Armenian" w:eastAsia="Times New Roman" w:hAnsi="Arial Armenian" w:cs="Sylfaen"/>
                <w:b/>
                <w:sz w:val="18"/>
                <w:szCs w:val="18"/>
              </w:rPr>
              <w:t>համառոտ</w:t>
            </w:r>
            <w:r w:rsidRPr="00151372">
              <w:rPr>
                <w:rFonts w:ascii="Arial Armenian" w:eastAsia="Times New Roman" w:hAnsi="Arial Armenian" w:cs="Times New Roman"/>
                <w:b/>
                <w:sz w:val="18"/>
                <w:szCs w:val="18"/>
              </w:rPr>
              <w:t xml:space="preserve"> </w:t>
            </w:r>
            <w:r w:rsidRPr="00151372">
              <w:rPr>
                <w:rFonts w:ascii="Arial Armenian" w:eastAsia="Times New Roman" w:hAnsi="Arial Armenian" w:cs="Sylfaen"/>
                <w:b/>
                <w:sz w:val="18"/>
                <w:szCs w:val="18"/>
              </w:rPr>
              <w:t>շարադրանքը</w:t>
            </w:r>
          </w:p>
        </w:tc>
        <w:tc>
          <w:tcPr>
            <w:tcW w:w="2520" w:type="dxa"/>
            <w:gridSpan w:val="2"/>
            <w:shd w:val="clear" w:color="auto" w:fill="auto"/>
            <w:vAlign w:val="center"/>
          </w:tcPr>
          <w:p w:rsidR="00151372" w:rsidRPr="00151372" w:rsidRDefault="00151372" w:rsidP="00151372">
            <w:pPr>
              <w:spacing w:after="0" w:line="240" w:lineRule="auto"/>
              <w:jc w:val="center"/>
              <w:rPr>
                <w:rFonts w:ascii="Arial Armenian" w:eastAsia="Times New Roman" w:hAnsi="Arial Armenian" w:cs="Times New Roman"/>
                <w:b/>
                <w:sz w:val="18"/>
                <w:szCs w:val="18"/>
              </w:rPr>
            </w:pPr>
            <w:r w:rsidRPr="00151372">
              <w:rPr>
                <w:rFonts w:ascii="Arial Armenian" w:eastAsia="Times New Roman" w:hAnsi="Arial Armenian" w:cs="Sylfaen"/>
                <w:b/>
                <w:sz w:val="18"/>
                <w:szCs w:val="18"/>
              </w:rPr>
              <w:t>քանակական</w:t>
            </w:r>
            <w:r w:rsidRPr="00151372">
              <w:rPr>
                <w:rFonts w:ascii="Arial Armenian" w:eastAsia="Times New Roman" w:hAnsi="Arial Armenian" w:cs="Times New Roman"/>
                <w:b/>
                <w:sz w:val="18"/>
                <w:szCs w:val="18"/>
              </w:rPr>
              <w:t xml:space="preserve"> </w:t>
            </w:r>
            <w:r w:rsidRPr="00151372">
              <w:rPr>
                <w:rFonts w:ascii="Arial Armenian" w:eastAsia="Times New Roman" w:hAnsi="Arial Armenian" w:cs="Sylfaen"/>
                <w:b/>
                <w:sz w:val="18"/>
                <w:szCs w:val="18"/>
              </w:rPr>
              <w:t>ցուցանիշը</w:t>
            </w:r>
          </w:p>
        </w:tc>
        <w:tc>
          <w:tcPr>
            <w:tcW w:w="2610" w:type="dxa"/>
            <w:gridSpan w:val="2"/>
            <w:shd w:val="clear" w:color="auto" w:fill="auto"/>
            <w:vAlign w:val="center"/>
          </w:tcPr>
          <w:p w:rsidR="00151372" w:rsidRPr="00151372" w:rsidRDefault="00151372" w:rsidP="00151372">
            <w:pPr>
              <w:spacing w:after="0" w:line="240" w:lineRule="auto"/>
              <w:jc w:val="center"/>
              <w:rPr>
                <w:rFonts w:ascii="Arial Armenian" w:eastAsia="Times New Roman" w:hAnsi="Arial Armenian" w:cs="Times New Roman"/>
                <w:b/>
                <w:sz w:val="18"/>
                <w:szCs w:val="18"/>
              </w:rPr>
            </w:pPr>
            <w:r w:rsidRPr="00151372">
              <w:rPr>
                <w:rFonts w:ascii="Arial Armenian" w:eastAsia="Times New Roman" w:hAnsi="Arial Armenian" w:cs="Sylfaen"/>
                <w:b/>
                <w:sz w:val="18"/>
                <w:szCs w:val="18"/>
              </w:rPr>
              <w:t>կատարման</w:t>
            </w:r>
            <w:r w:rsidRPr="00151372">
              <w:rPr>
                <w:rFonts w:ascii="Arial Armenian" w:eastAsia="Times New Roman" w:hAnsi="Arial Armenian" w:cs="Times New Roman"/>
                <w:b/>
                <w:sz w:val="18"/>
                <w:szCs w:val="18"/>
              </w:rPr>
              <w:t xml:space="preserve"> </w:t>
            </w:r>
            <w:r w:rsidRPr="00151372">
              <w:rPr>
                <w:rFonts w:ascii="Arial Armenian" w:eastAsia="Times New Roman" w:hAnsi="Arial Armenian" w:cs="Sylfaen"/>
                <w:b/>
                <w:sz w:val="18"/>
                <w:szCs w:val="18"/>
              </w:rPr>
              <w:t>ժամկետը</w:t>
            </w:r>
          </w:p>
        </w:tc>
        <w:tc>
          <w:tcPr>
            <w:tcW w:w="1260" w:type="dxa"/>
            <w:vMerge w:val="restart"/>
            <w:shd w:val="clear" w:color="auto" w:fill="auto"/>
            <w:vAlign w:val="center"/>
          </w:tcPr>
          <w:p w:rsidR="00151372" w:rsidRPr="00151372" w:rsidRDefault="00151372" w:rsidP="00151372">
            <w:pPr>
              <w:spacing w:after="0" w:line="240" w:lineRule="auto"/>
              <w:jc w:val="center"/>
              <w:rPr>
                <w:rFonts w:ascii="Arial Armenian" w:eastAsia="Times New Roman" w:hAnsi="Arial Armenian" w:cs="Times New Roman"/>
                <w:b/>
                <w:sz w:val="18"/>
                <w:szCs w:val="18"/>
              </w:rPr>
            </w:pPr>
            <w:r w:rsidRPr="00151372">
              <w:rPr>
                <w:rFonts w:ascii="Arial Armenian" w:eastAsia="Times New Roman" w:hAnsi="Arial Armenian" w:cs="Sylfaen"/>
                <w:b/>
                <w:sz w:val="18"/>
                <w:szCs w:val="18"/>
              </w:rPr>
              <w:t>Վճարման</w:t>
            </w:r>
            <w:r w:rsidRPr="00151372">
              <w:rPr>
                <w:rFonts w:ascii="Arial Armenian" w:eastAsia="Times New Roman" w:hAnsi="Arial Armenian" w:cs="Times New Roman"/>
                <w:b/>
                <w:sz w:val="18"/>
                <w:szCs w:val="18"/>
              </w:rPr>
              <w:t xml:space="preserve"> </w:t>
            </w:r>
            <w:r w:rsidRPr="00151372">
              <w:rPr>
                <w:rFonts w:ascii="Arial Armenian" w:eastAsia="Times New Roman" w:hAnsi="Arial Armenian" w:cs="Sylfaen"/>
                <w:b/>
                <w:sz w:val="18"/>
                <w:szCs w:val="18"/>
              </w:rPr>
              <w:t>ենթակա</w:t>
            </w:r>
            <w:r w:rsidRPr="00151372">
              <w:rPr>
                <w:rFonts w:ascii="Arial Armenian" w:eastAsia="Times New Roman" w:hAnsi="Arial Armenian" w:cs="Times New Roman"/>
                <w:b/>
                <w:sz w:val="18"/>
                <w:szCs w:val="18"/>
              </w:rPr>
              <w:t xml:space="preserve"> </w:t>
            </w:r>
            <w:r w:rsidRPr="00151372">
              <w:rPr>
                <w:rFonts w:ascii="Arial Armenian" w:eastAsia="Times New Roman" w:hAnsi="Arial Armenian" w:cs="Sylfaen"/>
                <w:b/>
                <w:sz w:val="18"/>
                <w:szCs w:val="18"/>
              </w:rPr>
              <w:t>գումարը</w:t>
            </w:r>
            <w:r w:rsidRPr="00151372">
              <w:rPr>
                <w:rFonts w:ascii="Arial Armenian" w:eastAsia="Times New Roman" w:hAnsi="Arial Armenian" w:cs="Times New Roman"/>
                <w:b/>
                <w:sz w:val="18"/>
                <w:szCs w:val="18"/>
              </w:rPr>
              <w:t xml:space="preserve"> </w:t>
            </w:r>
          </w:p>
        </w:tc>
        <w:tc>
          <w:tcPr>
            <w:tcW w:w="1350" w:type="dxa"/>
            <w:vMerge w:val="restart"/>
            <w:shd w:val="clear" w:color="auto" w:fill="auto"/>
            <w:vAlign w:val="center"/>
          </w:tcPr>
          <w:p w:rsidR="00151372" w:rsidRPr="00151372" w:rsidRDefault="00151372" w:rsidP="00151372">
            <w:pPr>
              <w:spacing w:after="0" w:line="240" w:lineRule="auto"/>
              <w:jc w:val="center"/>
              <w:rPr>
                <w:rFonts w:ascii="Arial Armenian" w:eastAsia="Times New Roman" w:hAnsi="Arial Armenian" w:cs="Times New Roman"/>
                <w:b/>
                <w:sz w:val="18"/>
                <w:szCs w:val="18"/>
              </w:rPr>
            </w:pPr>
            <w:r w:rsidRPr="00151372">
              <w:rPr>
                <w:rFonts w:ascii="Arial Armenian" w:eastAsia="Times New Roman" w:hAnsi="Arial Armenian" w:cs="Sylfaen"/>
                <w:b/>
                <w:sz w:val="18"/>
                <w:szCs w:val="18"/>
              </w:rPr>
              <w:t>Վճարման</w:t>
            </w:r>
            <w:r w:rsidRPr="00151372">
              <w:rPr>
                <w:rFonts w:ascii="Arial Armenian" w:eastAsia="Times New Roman" w:hAnsi="Arial Armenian" w:cs="Times New Roman"/>
                <w:b/>
                <w:sz w:val="18"/>
                <w:szCs w:val="18"/>
              </w:rPr>
              <w:t xml:space="preserve"> </w:t>
            </w:r>
            <w:r w:rsidRPr="00151372">
              <w:rPr>
                <w:rFonts w:ascii="Arial Armenian" w:eastAsia="Times New Roman" w:hAnsi="Arial Armenian" w:cs="Sylfaen"/>
                <w:b/>
                <w:sz w:val="18"/>
                <w:szCs w:val="18"/>
              </w:rPr>
              <w:t>ժամկետը</w:t>
            </w:r>
            <w:r w:rsidRPr="00151372">
              <w:rPr>
                <w:rFonts w:ascii="Arial Armenian" w:eastAsia="Times New Roman" w:hAnsi="Arial Armenian" w:cs="Times New Roman"/>
                <w:b/>
                <w:sz w:val="18"/>
                <w:szCs w:val="18"/>
              </w:rPr>
              <w:t xml:space="preserve"> /</w:t>
            </w:r>
            <w:r w:rsidRPr="00151372">
              <w:rPr>
                <w:rFonts w:ascii="Arial Armenian" w:eastAsia="Times New Roman" w:hAnsi="Arial Armenian" w:cs="Sylfaen"/>
                <w:b/>
                <w:sz w:val="18"/>
                <w:szCs w:val="18"/>
              </w:rPr>
              <w:t>ըստ</w:t>
            </w:r>
            <w:r w:rsidRPr="00151372">
              <w:rPr>
                <w:rFonts w:ascii="Arial Armenian" w:eastAsia="Times New Roman" w:hAnsi="Arial Armenian" w:cs="Times New Roman"/>
                <w:b/>
                <w:sz w:val="18"/>
                <w:szCs w:val="18"/>
              </w:rPr>
              <w:t xml:space="preserve"> </w:t>
            </w:r>
            <w:r w:rsidRPr="00151372">
              <w:rPr>
                <w:rFonts w:ascii="Arial Armenian" w:eastAsia="Times New Roman" w:hAnsi="Arial Armenian" w:cs="Sylfaen"/>
                <w:b/>
                <w:sz w:val="18"/>
                <w:szCs w:val="18"/>
              </w:rPr>
              <w:t>վճարման</w:t>
            </w:r>
            <w:r w:rsidRPr="00151372">
              <w:rPr>
                <w:rFonts w:ascii="Arial Armenian" w:eastAsia="Times New Roman" w:hAnsi="Arial Armenian" w:cs="Times New Roman"/>
                <w:b/>
                <w:sz w:val="18"/>
                <w:szCs w:val="18"/>
              </w:rPr>
              <w:t xml:space="preserve"> </w:t>
            </w:r>
            <w:r w:rsidRPr="00151372">
              <w:rPr>
                <w:rFonts w:ascii="Arial Armenian" w:eastAsia="Times New Roman" w:hAnsi="Arial Armenian" w:cs="Sylfaen"/>
                <w:b/>
                <w:sz w:val="18"/>
                <w:szCs w:val="18"/>
              </w:rPr>
              <w:t>ժամանակացույցի</w:t>
            </w:r>
            <w:r w:rsidRPr="00151372">
              <w:rPr>
                <w:rFonts w:ascii="Arial Armenian" w:eastAsia="Times New Roman" w:hAnsi="Arial Armenian" w:cs="Times New Roman"/>
                <w:b/>
                <w:sz w:val="18"/>
                <w:szCs w:val="18"/>
              </w:rPr>
              <w:t>/</w:t>
            </w:r>
          </w:p>
        </w:tc>
      </w:tr>
      <w:tr w:rsidR="00151372" w:rsidRPr="00151372" w:rsidTr="002675BB">
        <w:trPr>
          <w:trHeight w:val="1105"/>
        </w:trPr>
        <w:tc>
          <w:tcPr>
            <w:tcW w:w="357" w:type="dxa"/>
            <w:vMerge/>
            <w:tcBorders>
              <w:bottom w:val="single" w:sz="4" w:space="0" w:color="auto"/>
            </w:tcBorders>
            <w:shd w:val="clear" w:color="auto" w:fill="auto"/>
          </w:tcPr>
          <w:p w:rsidR="00151372" w:rsidRPr="00151372" w:rsidRDefault="00151372" w:rsidP="00151372">
            <w:pPr>
              <w:spacing w:after="0" w:line="240" w:lineRule="auto"/>
              <w:jc w:val="center"/>
              <w:rPr>
                <w:rFonts w:ascii="Arial Armenian" w:eastAsia="Times New Roman" w:hAnsi="Arial Armenian" w:cs="Times New Roman"/>
                <w:b/>
                <w:sz w:val="18"/>
                <w:szCs w:val="18"/>
              </w:rPr>
            </w:pPr>
          </w:p>
        </w:tc>
        <w:tc>
          <w:tcPr>
            <w:tcW w:w="1101" w:type="dxa"/>
            <w:vMerge/>
            <w:tcBorders>
              <w:bottom w:val="single" w:sz="4" w:space="0" w:color="auto"/>
            </w:tcBorders>
            <w:shd w:val="clear" w:color="auto" w:fill="auto"/>
            <w:vAlign w:val="center"/>
          </w:tcPr>
          <w:p w:rsidR="00151372" w:rsidRPr="00151372" w:rsidRDefault="00151372" w:rsidP="00151372">
            <w:pPr>
              <w:spacing w:after="0" w:line="240" w:lineRule="auto"/>
              <w:jc w:val="center"/>
              <w:rPr>
                <w:rFonts w:ascii="Arial Armenian" w:eastAsia="Times New Roman" w:hAnsi="Arial Armenian" w:cs="Times New Roman"/>
                <w:b/>
                <w:sz w:val="18"/>
                <w:szCs w:val="18"/>
              </w:rPr>
            </w:pPr>
          </w:p>
        </w:tc>
        <w:tc>
          <w:tcPr>
            <w:tcW w:w="1170" w:type="dxa"/>
            <w:vMerge/>
            <w:tcBorders>
              <w:bottom w:val="single" w:sz="4" w:space="0" w:color="auto"/>
            </w:tcBorders>
            <w:shd w:val="clear" w:color="auto" w:fill="auto"/>
            <w:vAlign w:val="center"/>
          </w:tcPr>
          <w:p w:rsidR="00151372" w:rsidRPr="00151372" w:rsidRDefault="00151372" w:rsidP="00151372">
            <w:pPr>
              <w:spacing w:after="0" w:line="240" w:lineRule="auto"/>
              <w:jc w:val="center"/>
              <w:rPr>
                <w:rFonts w:ascii="Arial Armenian" w:eastAsia="Times New Roman" w:hAnsi="Arial Armenian" w:cs="Times New Roman"/>
                <w:b/>
                <w:sz w:val="18"/>
                <w:szCs w:val="18"/>
              </w:rPr>
            </w:pPr>
          </w:p>
        </w:tc>
        <w:tc>
          <w:tcPr>
            <w:tcW w:w="1350" w:type="dxa"/>
            <w:tcBorders>
              <w:bottom w:val="single" w:sz="4" w:space="0" w:color="auto"/>
            </w:tcBorders>
            <w:shd w:val="clear" w:color="auto" w:fill="auto"/>
            <w:vAlign w:val="center"/>
          </w:tcPr>
          <w:p w:rsidR="00151372" w:rsidRPr="00151372" w:rsidRDefault="00151372" w:rsidP="00151372">
            <w:pPr>
              <w:spacing w:after="0" w:line="240" w:lineRule="auto"/>
              <w:jc w:val="center"/>
              <w:rPr>
                <w:rFonts w:ascii="Arial Armenian" w:eastAsia="Times New Roman" w:hAnsi="Arial Armenian" w:cs="Times New Roman"/>
                <w:b/>
                <w:sz w:val="18"/>
                <w:szCs w:val="18"/>
              </w:rPr>
            </w:pPr>
            <w:r w:rsidRPr="00151372">
              <w:rPr>
                <w:rFonts w:ascii="Arial Armenian" w:eastAsia="Times New Roman" w:hAnsi="Arial Armenian" w:cs="Sylfaen"/>
                <w:b/>
                <w:sz w:val="18"/>
                <w:szCs w:val="18"/>
              </w:rPr>
              <w:t>ըստ</w:t>
            </w:r>
            <w:r w:rsidRPr="00151372">
              <w:rPr>
                <w:rFonts w:ascii="Arial Armenian" w:eastAsia="Times New Roman" w:hAnsi="Arial Armenian" w:cs="Times New Roman"/>
                <w:b/>
                <w:sz w:val="18"/>
                <w:szCs w:val="18"/>
              </w:rPr>
              <w:t xml:space="preserve"> </w:t>
            </w:r>
            <w:r w:rsidRPr="00151372">
              <w:rPr>
                <w:rFonts w:ascii="Arial Armenian" w:eastAsia="Times New Roman" w:hAnsi="Arial Armenian" w:cs="Sylfaen"/>
                <w:b/>
                <w:sz w:val="18"/>
                <w:szCs w:val="18"/>
              </w:rPr>
              <w:t>պայմանագրով</w:t>
            </w:r>
            <w:r w:rsidRPr="00151372">
              <w:rPr>
                <w:rFonts w:ascii="Arial Armenian" w:eastAsia="Times New Roman" w:hAnsi="Arial Armenian" w:cs="Times New Roman"/>
                <w:b/>
                <w:sz w:val="18"/>
                <w:szCs w:val="18"/>
              </w:rPr>
              <w:t xml:space="preserve"> </w:t>
            </w:r>
            <w:r w:rsidRPr="00151372">
              <w:rPr>
                <w:rFonts w:ascii="Arial Armenian" w:eastAsia="Times New Roman" w:hAnsi="Arial Armenian" w:cs="Sylfaen"/>
                <w:b/>
                <w:sz w:val="18"/>
                <w:szCs w:val="18"/>
              </w:rPr>
              <w:t>հաստատված</w:t>
            </w:r>
            <w:r w:rsidRPr="00151372">
              <w:rPr>
                <w:rFonts w:ascii="Arial Armenian" w:eastAsia="Times New Roman" w:hAnsi="Arial Armenian" w:cs="Times New Roman"/>
                <w:b/>
                <w:sz w:val="18"/>
                <w:szCs w:val="18"/>
              </w:rPr>
              <w:t xml:space="preserve"> </w:t>
            </w:r>
            <w:r w:rsidRPr="00151372">
              <w:rPr>
                <w:rFonts w:ascii="Arial Armenian" w:eastAsia="Times New Roman" w:hAnsi="Arial Armenian" w:cs="Sylfaen"/>
                <w:b/>
                <w:sz w:val="18"/>
                <w:szCs w:val="18"/>
              </w:rPr>
              <w:t>գնման</w:t>
            </w:r>
            <w:r w:rsidRPr="00151372">
              <w:rPr>
                <w:rFonts w:ascii="Arial Armenian" w:eastAsia="Times New Roman" w:hAnsi="Arial Armenian" w:cs="Times New Roman"/>
                <w:b/>
                <w:sz w:val="18"/>
                <w:szCs w:val="18"/>
              </w:rPr>
              <w:t xml:space="preserve"> </w:t>
            </w:r>
            <w:r w:rsidRPr="00151372">
              <w:rPr>
                <w:rFonts w:ascii="Arial Armenian" w:eastAsia="Times New Roman" w:hAnsi="Arial Armenian" w:cs="Sylfaen"/>
                <w:b/>
                <w:sz w:val="18"/>
                <w:szCs w:val="18"/>
              </w:rPr>
              <w:t>ժամանակացույցի</w:t>
            </w:r>
          </w:p>
        </w:tc>
        <w:tc>
          <w:tcPr>
            <w:tcW w:w="1170" w:type="dxa"/>
            <w:tcBorders>
              <w:bottom w:val="single" w:sz="4" w:space="0" w:color="auto"/>
            </w:tcBorders>
            <w:shd w:val="clear" w:color="auto" w:fill="auto"/>
            <w:vAlign w:val="center"/>
          </w:tcPr>
          <w:p w:rsidR="00151372" w:rsidRPr="00151372" w:rsidRDefault="00151372" w:rsidP="00151372">
            <w:pPr>
              <w:spacing w:after="0" w:line="240" w:lineRule="auto"/>
              <w:jc w:val="center"/>
              <w:rPr>
                <w:rFonts w:ascii="Arial Armenian" w:eastAsia="Times New Roman" w:hAnsi="Arial Armenian" w:cs="Times New Roman"/>
                <w:b/>
                <w:sz w:val="18"/>
                <w:szCs w:val="18"/>
              </w:rPr>
            </w:pPr>
            <w:r w:rsidRPr="00151372">
              <w:rPr>
                <w:rFonts w:ascii="Arial Armenian" w:eastAsia="Times New Roman" w:hAnsi="Arial Armenian" w:cs="Sylfaen"/>
                <w:b/>
                <w:sz w:val="18"/>
                <w:szCs w:val="18"/>
              </w:rPr>
              <w:t>փաստացի</w:t>
            </w:r>
          </w:p>
        </w:tc>
        <w:tc>
          <w:tcPr>
            <w:tcW w:w="1350" w:type="dxa"/>
            <w:tcBorders>
              <w:bottom w:val="single" w:sz="4" w:space="0" w:color="auto"/>
            </w:tcBorders>
            <w:shd w:val="clear" w:color="auto" w:fill="auto"/>
            <w:vAlign w:val="center"/>
          </w:tcPr>
          <w:p w:rsidR="00151372" w:rsidRPr="00151372" w:rsidRDefault="00151372" w:rsidP="00151372">
            <w:pPr>
              <w:spacing w:after="0" w:line="240" w:lineRule="auto"/>
              <w:jc w:val="center"/>
              <w:rPr>
                <w:rFonts w:ascii="Arial Armenian" w:eastAsia="Times New Roman" w:hAnsi="Arial Armenian" w:cs="Times New Roman"/>
                <w:b/>
                <w:sz w:val="18"/>
                <w:szCs w:val="18"/>
              </w:rPr>
            </w:pPr>
            <w:r w:rsidRPr="00151372">
              <w:rPr>
                <w:rFonts w:ascii="Arial Armenian" w:eastAsia="Times New Roman" w:hAnsi="Arial Armenian" w:cs="Sylfaen"/>
                <w:b/>
                <w:sz w:val="18"/>
                <w:szCs w:val="18"/>
              </w:rPr>
              <w:t>ըստ</w:t>
            </w:r>
            <w:r w:rsidRPr="00151372">
              <w:rPr>
                <w:rFonts w:ascii="Arial Armenian" w:eastAsia="Times New Roman" w:hAnsi="Arial Armenian" w:cs="Times New Roman"/>
                <w:b/>
                <w:sz w:val="18"/>
                <w:szCs w:val="18"/>
              </w:rPr>
              <w:t xml:space="preserve"> </w:t>
            </w:r>
            <w:r w:rsidRPr="00151372">
              <w:rPr>
                <w:rFonts w:ascii="Arial Armenian" w:eastAsia="Times New Roman" w:hAnsi="Arial Armenian" w:cs="Sylfaen"/>
                <w:b/>
                <w:sz w:val="18"/>
                <w:szCs w:val="18"/>
              </w:rPr>
              <w:t>պայմանագրով</w:t>
            </w:r>
            <w:r w:rsidRPr="00151372">
              <w:rPr>
                <w:rFonts w:ascii="Arial Armenian" w:eastAsia="Times New Roman" w:hAnsi="Arial Armenian" w:cs="Times New Roman"/>
                <w:b/>
                <w:sz w:val="18"/>
                <w:szCs w:val="18"/>
              </w:rPr>
              <w:t xml:space="preserve"> </w:t>
            </w:r>
            <w:r w:rsidRPr="00151372">
              <w:rPr>
                <w:rFonts w:ascii="Arial Armenian" w:eastAsia="Times New Roman" w:hAnsi="Arial Armenian" w:cs="Sylfaen"/>
                <w:b/>
                <w:sz w:val="18"/>
                <w:szCs w:val="18"/>
              </w:rPr>
              <w:t>հաստատված</w:t>
            </w:r>
            <w:r w:rsidRPr="00151372">
              <w:rPr>
                <w:rFonts w:ascii="Arial Armenian" w:eastAsia="Times New Roman" w:hAnsi="Arial Armenian" w:cs="Times New Roman"/>
                <w:b/>
                <w:sz w:val="18"/>
                <w:szCs w:val="18"/>
              </w:rPr>
              <w:t xml:space="preserve"> </w:t>
            </w:r>
            <w:r w:rsidRPr="00151372">
              <w:rPr>
                <w:rFonts w:ascii="Arial Armenian" w:eastAsia="Times New Roman" w:hAnsi="Arial Armenian" w:cs="Sylfaen"/>
                <w:b/>
                <w:sz w:val="18"/>
                <w:szCs w:val="18"/>
              </w:rPr>
              <w:t>գնման</w:t>
            </w:r>
            <w:r w:rsidRPr="00151372">
              <w:rPr>
                <w:rFonts w:ascii="Arial Armenian" w:eastAsia="Times New Roman" w:hAnsi="Arial Armenian" w:cs="Times New Roman"/>
                <w:b/>
                <w:sz w:val="18"/>
                <w:szCs w:val="18"/>
              </w:rPr>
              <w:t xml:space="preserve"> </w:t>
            </w:r>
            <w:r w:rsidRPr="00151372">
              <w:rPr>
                <w:rFonts w:ascii="Arial Armenian" w:eastAsia="Times New Roman" w:hAnsi="Arial Armenian" w:cs="Sylfaen"/>
                <w:b/>
                <w:sz w:val="18"/>
                <w:szCs w:val="18"/>
              </w:rPr>
              <w:t>ժամանակացույցի</w:t>
            </w:r>
          </w:p>
        </w:tc>
        <w:tc>
          <w:tcPr>
            <w:tcW w:w="1260" w:type="dxa"/>
            <w:tcBorders>
              <w:bottom w:val="single" w:sz="4" w:space="0" w:color="auto"/>
            </w:tcBorders>
            <w:shd w:val="clear" w:color="auto" w:fill="auto"/>
            <w:vAlign w:val="center"/>
          </w:tcPr>
          <w:p w:rsidR="00151372" w:rsidRPr="00151372" w:rsidRDefault="00151372" w:rsidP="00151372">
            <w:pPr>
              <w:spacing w:after="0" w:line="240" w:lineRule="auto"/>
              <w:jc w:val="center"/>
              <w:rPr>
                <w:rFonts w:ascii="Arial Armenian" w:eastAsia="Times New Roman" w:hAnsi="Arial Armenian" w:cs="Times New Roman"/>
                <w:b/>
                <w:sz w:val="18"/>
                <w:szCs w:val="18"/>
              </w:rPr>
            </w:pPr>
            <w:r w:rsidRPr="00151372">
              <w:rPr>
                <w:rFonts w:ascii="Arial Armenian" w:eastAsia="Times New Roman" w:hAnsi="Arial Armenian" w:cs="Sylfaen"/>
                <w:b/>
                <w:sz w:val="18"/>
                <w:szCs w:val="18"/>
              </w:rPr>
              <w:t>փաստացի</w:t>
            </w:r>
          </w:p>
        </w:tc>
        <w:tc>
          <w:tcPr>
            <w:tcW w:w="1260" w:type="dxa"/>
            <w:vMerge/>
            <w:tcBorders>
              <w:bottom w:val="single" w:sz="4" w:space="0" w:color="auto"/>
            </w:tcBorders>
            <w:shd w:val="clear" w:color="auto" w:fill="auto"/>
            <w:vAlign w:val="center"/>
          </w:tcPr>
          <w:p w:rsidR="00151372" w:rsidRPr="00151372" w:rsidRDefault="00151372" w:rsidP="00151372">
            <w:pPr>
              <w:spacing w:after="0" w:line="240" w:lineRule="auto"/>
              <w:jc w:val="center"/>
              <w:rPr>
                <w:rFonts w:ascii="Arial Armenian" w:eastAsia="Times New Roman" w:hAnsi="Arial Armenian" w:cs="Times New Roman"/>
                <w:b/>
                <w:sz w:val="18"/>
                <w:szCs w:val="18"/>
              </w:rPr>
            </w:pPr>
          </w:p>
        </w:tc>
        <w:tc>
          <w:tcPr>
            <w:tcW w:w="1350" w:type="dxa"/>
            <w:vMerge/>
            <w:tcBorders>
              <w:bottom w:val="single" w:sz="4" w:space="0" w:color="auto"/>
            </w:tcBorders>
            <w:shd w:val="clear" w:color="auto" w:fill="auto"/>
            <w:vAlign w:val="center"/>
          </w:tcPr>
          <w:p w:rsidR="00151372" w:rsidRPr="00151372" w:rsidRDefault="00151372" w:rsidP="00151372">
            <w:pPr>
              <w:spacing w:after="0" w:line="240" w:lineRule="auto"/>
              <w:jc w:val="center"/>
              <w:rPr>
                <w:rFonts w:ascii="Arial Armenian" w:eastAsia="Times New Roman" w:hAnsi="Arial Armenian" w:cs="Times New Roman"/>
                <w:b/>
                <w:sz w:val="18"/>
                <w:szCs w:val="18"/>
              </w:rPr>
            </w:pPr>
          </w:p>
        </w:tc>
      </w:tr>
      <w:tr w:rsidR="00151372" w:rsidRPr="00151372" w:rsidTr="002675BB">
        <w:tc>
          <w:tcPr>
            <w:tcW w:w="357" w:type="dxa"/>
            <w:shd w:val="clear" w:color="auto" w:fill="auto"/>
            <w:vAlign w:val="center"/>
          </w:tcPr>
          <w:p w:rsidR="00151372" w:rsidRPr="00151372" w:rsidRDefault="00151372" w:rsidP="00151372">
            <w:pPr>
              <w:spacing w:after="0" w:line="240" w:lineRule="auto"/>
              <w:jc w:val="center"/>
              <w:rPr>
                <w:rFonts w:ascii="Arial Armenian" w:eastAsia="Times New Roman" w:hAnsi="Arial Armenian" w:cs="Times New Roman"/>
                <w:b/>
                <w:sz w:val="18"/>
                <w:szCs w:val="18"/>
                <w:lang w:val="hy-AM"/>
              </w:rPr>
            </w:pPr>
            <w:r w:rsidRPr="00151372">
              <w:rPr>
                <w:rFonts w:ascii="Arial Armenian" w:eastAsia="Times New Roman" w:hAnsi="Arial Armenian" w:cs="Times New Roman"/>
                <w:b/>
                <w:sz w:val="18"/>
                <w:szCs w:val="18"/>
                <w:lang w:val="hy-AM"/>
              </w:rPr>
              <w:t>2</w:t>
            </w:r>
          </w:p>
        </w:tc>
        <w:tc>
          <w:tcPr>
            <w:tcW w:w="1101" w:type="dxa"/>
            <w:shd w:val="clear" w:color="auto" w:fill="auto"/>
            <w:vAlign w:val="center"/>
          </w:tcPr>
          <w:p w:rsidR="00151372" w:rsidRPr="00151372" w:rsidRDefault="002675BB" w:rsidP="00151372">
            <w:pPr>
              <w:spacing w:after="0" w:line="240" w:lineRule="auto"/>
              <w:jc w:val="center"/>
              <w:rPr>
                <w:rFonts w:ascii="Arial Armenian" w:eastAsia="Times New Roman" w:hAnsi="Arial Armenian" w:cs="Times New Roman"/>
                <w:b/>
                <w:sz w:val="18"/>
                <w:szCs w:val="18"/>
              </w:rPr>
            </w:pPr>
            <w:r>
              <w:rPr>
                <w:rFonts w:ascii="Arial Armenian" w:eastAsia="Times New Roman" w:hAnsi="Arial Armenian" w:cs="Times New Roman"/>
                <w:b/>
                <w:color w:val="000000"/>
                <w:sz w:val="21"/>
                <w:szCs w:val="21"/>
                <w:lang w:val="hy-AM"/>
              </w:rPr>
              <w:t>բենզին ռեգուլյար</w:t>
            </w:r>
            <w:r w:rsidR="00B50C62" w:rsidRPr="00151372">
              <w:rPr>
                <w:rFonts w:ascii="Arial Armenian" w:eastAsia="Times New Roman" w:hAnsi="Arial Armenian" w:cs="Times New Roman"/>
                <w:b/>
                <w:color w:val="000000"/>
                <w:sz w:val="21"/>
                <w:szCs w:val="21"/>
                <w:lang w:val="es-ES"/>
              </w:rPr>
              <w:t xml:space="preserve"> </w:t>
            </w:r>
          </w:p>
        </w:tc>
        <w:tc>
          <w:tcPr>
            <w:tcW w:w="1170" w:type="dxa"/>
            <w:shd w:val="clear" w:color="auto" w:fill="auto"/>
            <w:vAlign w:val="center"/>
          </w:tcPr>
          <w:p w:rsidR="00151372" w:rsidRPr="00151372" w:rsidRDefault="002675BB" w:rsidP="00151372">
            <w:pPr>
              <w:spacing w:after="0" w:line="240" w:lineRule="auto"/>
              <w:jc w:val="center"/>
              <w:rPr>
                <w:rFonts w:ascii="Arial Armenian" w:eastAsia="Times New Roman" w:hAnsi="Arial Armenian" w:cs="Times New Roman"/>
                <w:b/>
                <w:sz w:val="18"/>
                <w:szCs w:val="18"/>
              </w:rPr>
            </w:pPr>
            <w:r>
              <w:rPr>
                <w:rFonts w:ascii="Arial Armenian" w:eastAsia="Times New Roman" w:hAnsi="Arial Armenian" w:cs="Times New Roman"/>
                <w:b/>
                <w:color w:val="000000"/>
                <w:sz w:val="21"/>
                <w:szCs w:val="21"/>
                <w:lang w:val="hy-AM"/>
              </w:rPr>
              <w:t>բենզին ռեգուլյար</w:t>
            </w:r>
            <w:r w:rsidR="00B50C62">
              <w:rPr>
                <w:rFonts w:ascii="Arial Armenian" w:eastAsia="Times New Roman" w:hAnsi="Arial Armenian" w:cs="Times New Roman"/>
                <w:b/>
                <w:color w:val="000000"/>
                <w:sz w:val="21"/>
                <w:szCs w:val="21"/>
                <w:lang w:val="hy-AM"/>
              </w:rPr>
              <w:t xml:space="preserve"> </w:t>
            </w:r>
            <w:r w:rsidR="00B50C62" w:rsidRPr="00151372">
              <w:rPr>
                <w:rFonts w:ascii="Arial Armenian" w:eastAsia="Times New Roman" w:hAnsi="Arial Armenian" w:cs="Times New Roman"/>
                <w:b/>
                <w:color w:val="000000"/>
                <w:sz w:val="21"/>
                <w:szCs w:val="21"/>
                <w:lang w:val="es-ES"/>
              </w:rPr>
              <w:t xml:space="preserve"> </w:t>
            </w:r>
          </w:p>
        </w:tc>
        <w:tc>
          <w:tcPr>
            <w:tcW w:w="1350" w:type="dxa"/>
            <w:shd w:val="clear" w:color="auto" w:fill="auto"/>
            <w:vAlign w:val="center"/>
          </w:tcPr>
          <w:p w:rsidR="00151372" w:rsidRPr="00151372" w:rsidRDefault="00B50C62" w:rsidP="00151372">
            <w:pPr>
              <w:spacing w:after="0" w:line="240" w:lineRule="auto"/>
              <w:jc w:val="center"/>
              <w:rPr>
                <w:rFonts w:ascii="Arial Armenian" w:eastAsia="Times New Roman" w:hAnsi="Arial Armenian" w:cs="Times New Roman"/>
                <w:b/>
                <w:sz w:val="18"/>
                <w:szCs w:val="18"/>
              </w:rPr>
            </w:pPr>
            <w:r>
              <w:rPr>
                <w:rFonts w:ascii="Arial Armenian" w:eastAsia="Times New Roman" w:hAnsi="Arial Armenian" w:cs="Times New Roman"/>
                <w:b/>
                <w:sz w:val="18"/>
                <w:szCs w:val="18"/>
                <w:lang w:val="hy-AM"/>
              </w:rPr>
              <w:t>1</w:t>
            </w:r>
            <w:r w:rsidR="00151372" w:rsidRPr="00151372">
              <w:rPr>
                <w:rFonts w:ascii="Arial Armenian" w:eastAsia="Times New Roman" w:hAnsi="Arial Armenian" w:cs="Times New Roman"/>
                <w:b/>
                <w:sz w:val="18"/>
                <w:szCs w:val="18"/>
              </w:rPr>
              <w:t>000</w:t>
            </w:r>
          </w:p>
        </w:tc>
        <w:tc>
          <w:tcPr>
            <w:tcW w:w="1170" w:type="dxa"/>
            <w:shd w:val="clear" w:color="auto" w:fill="auto"/>
            <w:vAlign w:val="center"/>
          </w:tcPr>
          <w:p w:rsidR="00151372" w:rsidRPr="00151372" w:rsidRDefault="00B50C62" w:rsidP="00151372">
            <w:pPr>
              <w:spacing w:after="0" w:line="240" w:lineRule="auto"/>
              <w:rPr>
                <w:rFonts w:ascii="Arial Armenian" w:eastAsia="Times New Roman" w:hAnsi="Arial Armenian" w:cs="Times New Roman"/>
                <w:b/>
                <w:sz w:val="18"/>
                <w:szCs w:val="18"/>
              </w:rPr>
            </w:pPr>
            <w:r>
              <w:rPr>
                <w:rFonts w:ascii="Arial Armenian" w:eastAsia="Times New Roman" w:hAnsi="Arial Armenian" w:cs="Times New Roman"/>
                <w:b/>
                <w:sz w:val="18"/>
                <w:szCs w:val="18"/>
                <w:lang w:val="hy-AM"/>
              </w:rPr>
              <w:t>1</w:t>
            </w:r>
            <w:r w:rsidR="00151372" w:rsidRPr="00151372">
              <w:rPr>
                <w:rFonts w:ascii="Arial Armenian" w:eastAsia="Times New Roman" w:hAnsi="Arial Armenian" w:cs="Times New Roman"/>
                <w:b/>
                <w:sz w:val="18"/>
                <w:szCs w:val="18"/>
              </w:rPr>
              <w:t>000</w:t>
            </w:r>
          </w:p>
        </w:tc>
        <w:tc>
          <w:tcPr>
            <w:tcW w:w="1350" w:type="dxa"/>
            <w:shd w:val="clear" w:color="auto" w:fill="auto"/>
            <w:vAlign w:val="center"/>
          </w:tcPr>
          <w:p w:rsidR="00151372" w:rsidRPr="00151372" w:rsidRDefault="00151372" w:rsidP="00151372">
            <w:pPr>
              <w:spacing w:after="0" w:line="240" w:lineRule="auto"/>
              <w:jc w:val="center"/>
              <w:rPr>
                <w:rFonts w:ascii="Arial Armenian" w:eastAsia="Times New Roman" w:hAnsi="Arial Armenian" w:cs="Times New Roman"/>
                <w:b/>
                <w:sz w:val="18"/>
                <w:szCs w:val="18"/>
              </w:rPr>
            </w:pPr>
            <w:r w:rsidRPr="00151372">
              <w:rPr>
                <w:rFonts w:ascii="Arial Armenian" w:eastAsia="Times New Roman" w:hAnsi="Arial Armenian" w:cs="Times New Roman"/>
                <w:b/>
                <w:sz w:val="18"/>
                <w:szCs w:val="18"/>
                <w:lang w:val="hy-AM"/>
              </w:rPr>
              <w:t>2-րդ -</w:t>
            </w:r>
            <w:r w:rsidRPr="00151372">
              <w:rPr>
                <w:rFonts w:ascii="Arial Armenian" w:eastAsia="Times New Roman" w:hAnsi="Arial Armenian" w:cs="Times New Roman"/>
                <w:b/>
                <w:sz w:val="18"/>
                <w:szCs w:val="18"/>
              </w:rPr>
              <w:t>եռամսյակ</w:t>
            </w:r>
          </w:p>
        </w:tc>
        <w:tc>
          <w:tcPr>
            <w:tcW w:w="1260" w:type="dxa"/>
            <w:shd w:val="clear" w:color="auto" w:fill="auto"/>
            <w:vAlign w:val="center"/>
          </w:tcPr>
          <w:p w:rsidR="00151372" w:rsidRPr="00151372" w:rsidRDefault="00151372" w:rsidP="00151372">
            <w:pPr>
              <w:spacing w:after="0" w:line="240" w:lineRule="auto"/>
              <w:rPr>
                <w:rFonts w:ascii="Arial Armenian" w:eastAsia="Times New Roman" w:hAnsi="Arial Armenian" w:cs="Times New Roman"/>
                <w:b/>
                <w:sz w:val="18"/>
                <w:szCs w:val="18"/>
              </w:rPr>
            </w:pPr>
            <w:r w:rsidRPr="00151372">
              <w:rPr>
                <w:rFonts w:ascii="Arial Armenian" w:eastAsia="Times New Roman" w:hAnsi="Arial Armenian" w:cs="Times New Roman"/>
                <w:b/>
                <w:sz w:val="18"/>
                <w:szCs w:val="18"/>
                <w:lang w:val="hy-AM"/>
              </w:rPr>
              <w:t>2-րդ</w:t>
            </w:r>
            <w:r w:rsidRPr="00151372">
              <w:rPr>
                <w:rFonts w:ascii="Arial Armenian" w:eastAsia="Times New Roman" w:hAnsi="Arial Armenian" w:cs="Times New Roman"/>
                <w:b/>
                <w:sz w:val="18"/>
                <w:szCs w:val="18"/>
              </w:rPr>
              <w:t>-եռամսյակ</w:t>
            </w:r>
          </w:p>
        </w:tc>
        <w:tc>
          <w:tcPr>
            <w:tcW w:w="1260" w:type="dxa"/>
            <w:shd w:val="clear" w:color="auto" w:fill="auto"/>
            <w:vAlign w:val="center"/>
          </w:tcPr>
          <w:p w:rsidR="00151372" w:rsidRPr="00B50C62" w:rsidRDefault="002675BB" w:rsidP="00151372">
            <w:pPr>
              <w:spacing w:after="0" w:line="240" w:lineRule="auto"/>
              <w:rPr>
                <w:rFonts w:ascii="Arial Armenian" w:eastAsia="Times New Roman" w:hAnsi="Arial Armenian" w:cs="Times New Roman"/>
                <w:b/>
                <w:sz w:val="18"/>
                <w:szCs w:val="18"/>
                <w:lang w:val="hy-AM"/>
              </w:rPr>
            </w:pPr>
            <w:r>
              <w:rPr>
                <w:rFonts w:ascii="Arial Armenian" w:eastAsia="Times New Roman" w:hAnsi="Arial Armenian" w:cs="Sylfaen"/>
                <w:b/>
                <w:sz w:val="20"/>
                <w:szCs w:val="24"/>
                <w:lang w:val="hy-AM"/>
              </w:rPr>
              <w:t>51</w:t>
            </w:r>
            <w:r w:rsidR="00B50C62">
              <w:rPr>
                <w:rFonts w:ascii="Arial Armenian" w:eastAsia="Times New Roman" w:hAnsi="Arial Armenian" w:cs="Sylfaen"/>
                <w:b/>
                <w:sz w:val="20"/>
                <w:szCs w:val="24"/>
                <w:lang w:val="hy-AM"/>
              </w:rPr>
              <w:t>0 000</w:t>
            </w:r>
          </w:p>
        </w:tc>
        <w:tc>
          <w:tcPr>
            <w:tcW w:w="1350" w:type="dxa"/>
            <w:shd w:val="clear" w:color="auto" w:fill="auto"/>
            <w:vAlign w:val="center"/>
          </w:tcPr>
          <w:p w:rsidR="00151372" w:rsidRPr="00151372" w:rsidRDefault="00151372" w:rsidP="00151372">
            <w:pPr>
              <w:spacing w:after="0" w:line="240" w:lineRule="auto"/>
              <w:jc w:val="center"/>
              <w:rPr>
                <w:rFonts w:ascii="Arial Armenian" w:eastAsia="Times New Roman" w:hAnsi="Arial Armenian" w:cs="Times New Roman"/>
                <w:b/>
                <w:sz w:val="18"/>
                <w:szCs w:val="18"/>
              </w:rPr>
            </w:pPr>
            <w:r w:rsidRPr="00151372">
              <w:rPr>
                <w:rFonts w:ascii="Arial Armenian" w:eastAsia="Times New Roman" w:hAnsi="Arial Armenian" w:cs="Times New Roman"/>
                <w:b/>
                <w:sz w:val="18"/>
                <w:szCs w:val="18"/>
              </w:rPr>
              <w:t>06</w:t>
            </w:r>
          </w:p>
        </w:tc>
      </w:tr>
    </w:tbl>
    <w:p w:rsidR="00151372" w:rsidRPr="00151372" w:rsidRDefault="00151372" w:rsidP="00151372">
      <w:pPr>
        <w:spacing w:after="0" w:line="240" w:lineRule="auto"/>
        <w:ind w:firstLine="375"/>
        <w:jc w:val="both"/>
        <w:rPr>
          <w:rFonts w:ascii="Arial Armenian" w:eastAsia="Times New Roman" w:hAnsi="Arial Armenian" w:cs="Arial"/>
          <w:b/>
          <w:iCs/>
          <w:color w:val="000000"/>
          <w:sz w:val="21"/>
          <w:szCs w:val="21"/>
          <w:lang w:val="es-ES"/>
        </w:rPr>
      </w:pPr>
      <w:r w:rsidRPr="00151372">
        <w:rPr>
          <w:rFonts w:ascii="Arial Armenian" w:eastAsia="Times New Roman" w:hAnsi="Arial Armenian" w:cs="Arial"/>
          <w:b/>
          <w:iCs/>
          <w:color w:val="000000"/>
          <w:sz w:val="21"/>
          <w:szCs w:val="21"/>
          <w:lang w:val="es-ES"/>
        </w:rPr>
        <w:t> </w:t>
      </w:r>
    </w:p>
    <w:p w:rsidR="00151372" w:rsidRPr="00151372" w:rsidRDefault="00151372" w:rsidP="00151372">
      <w:pPr>
        <w:spacing w:after="0" w:line="240" w:lineRule="auto"/>
        <w:ind w:firstLine="375"/>
        <w:jc w:val="both"/>
        <w:rPr>
          <w:rFonts w:ascii="Arial Armenian" w:eastAsia="Times New Roman" w:hAnsi="Arial Armenian" w:cs="Times New Roman"/>
          <w:b/>
          <w:iCs/>
          <w:snapToGrid w:val="0"/>
          <w:color w:val="000000"/>
          <w:sz w:val="21"/>
          <w:szCs w:val="21"/>
          <w:lang w:val="es-ES"/>
        </w:rPr>
      </w:pPr>
      <w:r w:rsidRPr="00151372">
        <w:rPr>
          <w:rFonts w:ascii="Arial Armenian" w:eastAsia="Times New Roman" w:hAnsi="Arial Armenian" w:cs="Arial"/>
          <w:b/>
          <w:iCs/>
          <w:color w:val="000000"/>
          <w:sz w:val="21"/>
          <w:szCs w:val="21"/>
          <w:lang w:val="es-ES"/>
        </w:rPr>
        <w:t> </w:t>
      </w:r>
      <w:r w:rsidRPr="00151372">
        <w:rPr>
          <w:rFonts w:ascii="Arial Armenian" w:eastAsia="Times New Roman" w:hAnsi="Arial Armenian" w:cs="Sylfaen"/>
          <w:b/>
          <w:iCs/>
          <w:snapToGrid w:val="0"/>
          <w:color w:val="000000"/>
          <w:sz w:val="21"/>
          <w:szCs w:val="21"/>
          <w:lang w:val="hy-AM"/>
        </w:rPr>
        <w:t>Սույն</w:t>
      </w:r>
      <w:r w:rsidRPr="00151372">
        <w:rPr>
          <w:rFonts w:ascii="Arial Armenian" w:eastAsia="Times New Roman" w:hAnsi="Arial Armenian" w:cs="Times New Roman"/>
          <w:b/>
          <w:iCs/>
          <w:snapToGrid w:val="0"/>
          <w:color w:val="000000"/>
          <w:sz w:val="21"/>
          <w:szCs w:val="21"/>
          <w:lang w:val="hy-AM"/>
        </w:rPr>
        <w:t xml:space="preserve"> </w:t>
      </w:r>
      <w:r w:rsidRPr="00151372">
        <w:rPr>
          <w:rFonts w:ascii="Arial Armenian" w:eastAsia="Times New Roman" w:hAnsi="Arial Armenian" w:cs="Sylfaen"/>
          <w:b/>
          <w:iCs/>
          <w:snapToGrid w:val="0"/>
          <w:color w:val="000000"/>
          <w:sz w:val="21"/>
          <w:szCs w:val="21"/>
        </w:rPr>
        <w:t>արձանագրության</w:t>
      </w:r>
      <w:r w:rsidRPr="00151372">
        <w:rPr>
          <w:rFonts w:ascii="Arial Armenian" w:eastAsia="Times New Roman" w:hAnsi="Arial Armenian" w:cs="Times New Roman"/>
          <w:b/>
          <w:iCs/>
          <w:snapToGrid w:val="0"/>
          <w:color w:val="000000"/>
          <w:sz w:val="21"/>
          <w:szCs w:val="21"/>
          <w:lang w:val="es-ES"/>
        </w:rPr>
        <w:t xml:space="preserve"> </w:t>
      </w:r>
      <w:r w:rsidRPr="00151372">
        <w:rPr>
          <w:rFonts w:ascii="Arial Armenian" w:eastAsia="Times New Roman" w:hAnsi="Arial Armenian" w:cs="Sylfaen"/>
          <w:b/>
          <w:iCs/>
          <w:snapToGrid w:val="0"/>
          <w:color w:val="000000"/>
          <w:sz w:val="21"/>
          <w:szCs w:val="21"/>
        </w:rPr>
        <w:t>երկկողմ</w:t>
      </w:r>
      <w:r w:rsidRPr="00151372">
        <w:rPr>
          <w:rFonts w:ascii="Arial Armenian" w:eastAsia="Times New Roman" w:hAnsi="Arial Armenian" w:cs="Times New Roman"/>
          <w:b/>
          <w:iCs/>
          <w:snapToGrid w:val="0"/>
          <w:color w:val="000000"/>
          <w:sz w:val="21"/>
          <w:szCs w:val="21"/>
          <w:lang w:val="es-ES"/>
        </w:rPr>
        <w:t xml:space="preserve"> </w:t>
      </w:r>
      <w:r w:rsidRPr="00151372">
        <w:rPr>
          <w:rFonts w:ascii="Arial Armenian" w:eastAsia="Times New Roman" w:hAnsi="Arial Armenian" w:cs="Sylfaen"/>
          <w:b/>
          <w:iCs/>
          <w:snapToGrid w:val="0"/>
          <w:color w:val="000000"/>
          <w:sz w:val="21"/>
          <w:szCs w:val="21"/>
          <w:lang w:val="hy-AM"/>
        </w:rPr>
        <w:t>հաստատման</w:t>
      </w:r>
      <w:r w:rsidRPr="00151372">
        <w:rPr>
          <w:rFonts w:ascii="Arial Armenian" w:eastAsia="Times New Roman" w:hAnsi="Arial Armenian" w:cs="Times New Roman"/>
          <w:b/>
          <w:iCs/>
          <w:snapToGrid w:val="0"/>
          <w:color w:val="000000"/>
          <w:sz w:val="21"/>
          <w:szCs w:val="21"/>
          <w:lang w:val="hy-AM"/>
        </w:rPr>
        <w:t xml:space="preserve"> </w:t>
      </w:r>
      <w:r w:rsidRPr="00151372">
        <w:rPr>
          <w:rFonts w:ascii="Arial Armenian" w:eastAsia="Times New Roman" w:hAnsi="Arial Armenian" w:cs="Sylfaen"/>
          <w:b/>
          <w:iCs/>
          <w:snapToGrid w:val="0"/>
          <w:color w:val="000000"/>
          <w:sz w:val="21"/>
          <w:szCs w:val="21"/>
          <w:lang w:val="hy-AM"/>
        </w:rPr>
        <w:t>համար</w:t>
      </w:r>
      <w:r w:rsidRPr="00151372">
        <w:rPr>
          <w:rFonts w:ascii="Arial Armenian" w:eastAsia="Times New Roman" w:hAnsi="Arial Armenian" w:cs="Times New Roman"/>
          <w:b/>
          <w:iCs/>
          <w:snapToGrid w:val="0"/>
          <w:color w:val="000000"/>
          <w:sz w:val="21"/>
          <w:szCs w:val="21"/>
          <w:lang w:val="hy-AM"/>
        </w:rPr>
        <w:t xml:space="preserve"> </w:t>
      </w:r>
      <w:r w:rsidRPr="00151372">
        <w:rPr>
          <w:rFonts w:ascii="Arial Armenian" w:eastAsia="Times New Roman" w:hAnsi="Arial Armenian" w:cs="Sylfaen"/>
          <w:b/>
          <w:iCs/>
          <w:snapToGrid w:val="0"/>
          <w:color w:val="000000"/>
          <w:sz w:val="21"/>
          <w:szCs w:val="21"/>
          <w:lang w:val="hy-AM"/>
        </w:rPr>
        <w:t>հիմք</w:t>
      </w:r>
      <w:r w:rsidRPr="00151372">
        <w:rPr>
          <w:rFonts w:ascii="Arial Armenian" w:eastAsia="Times New Roman" w:hAnsi="Arial Armenian" w:cs="Times New Roman"/>
          <w:b/>
          <w:iCs/>
          <w:snapToGrid w:val="0"/>
          <w:color w:val="000000"/>
          <w:sz w:val="21"/>
          <w:szCs w:val="21"/>
          <w:lang w:val="hy-AM"/>
        </w:rPr>
        <w:t xml:space="preserve"> </w:t>
      </w:r>
      <w:r w:rsidRPr="00151372">
        <w:rPr>
          <w:rFonts w:ascii="Arial Armenian" w:eastAsia="Times New Roman" w:hAnsi="Arial Armenian" w:cs="Sylfaen"/>
          <w:b/>
          <w:iCs/>
          <w:snapToGrid w:val="0"/>
          <w:color w:val="000000"/>
          <w:sz w:val="21"/>
          <w:szCs w:val="21"/>
          <w:lang w:val="hy-AM"/>
        </w:rPr>
        <w:t>հանդիսացած</w:t>
      </w:r>
      <w:r w:rsidRPr="00151372">
        <w:rPr>
          <w:rFonts w:ascii="Arial Armenian" w:eastAsia="Times New Roman" w:hAnsi="Arial Armenian" w:cs="Times New Roman"/>
          <w:b/>
          <w:iCs/>
          <w:snapToGrid w:val="0"/>
          <w:color w:val="000000"/>
          <w:sz w:val="21"/>
          <w:szCs w:val="21"/>
          <w:lang w:val="es-ES"/>
        </w:rPr>
        <w:t xml:space="preserve"> </w:t>
      </w:r>
      <w:r w:rsidRPr="00151372">
        <w:rPr>
          <w:rFonts w:ascii="Arial Armenian" w:eastAsia="Times New Roman" w:hAnsi="Arial Armenian" w:cs="Sylfaen"/>
          <w:b/>
          <w:iCs/>
          <w:snapToGrid w:val="0"/>
          <w:color w:val="000000"/>
          <w:sz w:val="21"/>
          <w:szCs w:val="21"/>
        </w:rPr>
        <w:t>հաշիվ</w:t>
      </w:r>
      <w:r w:rsidRPr="00151372">
        <w:rPr>
          <w:rFonts w:ascii="Arial Armenian" w:eastAsia="Times New Roman" w:hAnsi="Arial Armenian" w:cs="Times New Roman"/>
          <w:b/>
          <w:iCs/>
          <w:snapToGrid w:val="0"/>
          <w:color w:val="000000"/>
          <w:sz w:val="21"/>
          <w:szCs w:val="21"/>
          <w:lang w:val="es-ES"/>
        </w:rPr>
        <w:t xml:space="preserve"> </w:t>
      </w:r>
      <w:r w:rsidRPr="00151372">
        <w:rPr>
          <w:rFonts w:ascii="Arial Armenian" w:eastAsia="Times New Roman" w:hAnsi="Arial Armenian" w:cs="Sylfaen"/>
          <w:b/>
          <w:iCs/>
          <w:snapToGrid w:val="0"/>
          <w:color w:val="000000"/>
          <w:sz w:val="21"/>
          <w:szCs w:val="21"/>
        </w:rPr>
        <w:t>ապրանքագիրը</w:t>
      </w:r>
      <w:r w:rsidRPr="00151372">
        <w:rPr>
          <w:rFonts w:ascii="Arial Armenian" w:eastAsia="Times New Roman" w:hAnsi="Arial Armenian" w:cs="Times New Roman"/>
          <w:b/>
          <w:iCs/>
          <w:snapToGrid w:val="0"/>
          <w:color w:val="000000"/>
          <w:sz w:val="21"/>
          <w:szCs w:val="21"/>
          <w:lang w:val="es-ES"/>
        </w:rPr>
        <w:t xml:space="preserve"> </w:t>
      </w:r>
      <w:r w:rsidRPr="00151372">
        <w:rPr>
          <w:rFonts w:ascii="Arial Armenian" w:eastAsia="Times New Roman" w:hAnsi="Arial Armenian" w:cs="Sylfaen"/>
          <w:b/>
          <w:iCs/>
          <w:snapToGrid w:val="0"/>
          <w:color w:val="000000"/>
          <w:sz w:val="21"/>
          <w:szCs w:val="21"/>
        </w:rPr>
        <w:t>և</w:t>
      </w:r>
      <w:r w:rsidRPr="00151372">
        <w:rPr>
          <w:rFonts w:ascii="Arial Armenian" w:eastAsia="Times New Roman" w:hAnsi="Arial Armenian" w:cs="Times New Roman"/>
          <w:b/>
          <w:iCs/>
          <w:snapToGrid w:val="0"/>
          <w:color w:val="000000"/>
          <w:sz w:val="21"/>
          <w:szCs w:val="21"/>
          <w:lang w:val="es-ES"/>
        </w:rPr>
        <w:t xml:space="preserve"> </w:t>
      </w:r>
      <w:r w:rsidRPr="00151372">
        <w:rPr>
          <w:rFonts w:ascii="Arial Armenian" w:eastAsia="Times New Roman" w:hAnsi="Arial Armenian" w:cs="Sylfaen"/>
          <w:b/>
          <w:iCs/>
          <w:snapToGrid w:val="0"/>
          <w:color w:val="000000"/>
          <w:sz w:val="21"/>
          <w:szCs w:val="21"/>
          <w:lang w:val="hy-AM"/>
        </w:rPr>
        <w:t>դրական</w:t>
      </w:r>
      <w:r w:rsidRPr="00151372">
        <w:rPr>
          <w:rFonts w:ascii="Arial Armenian" w:eastAsia="Times New Roman" w:hAnsi="Arial Armenian" w:cs="Times New Roman"/>
          <w:b/>
          <w:iCs/>
          <w:snapToGrid w:val="0"/>
          <w:color w:val="000000"/>
          <w:sz w:val="21"/>
          <w:szCs w:val="21"/>
          <w:lang w:val="hy-AM"/>
        </w:rPr>
        <w:t xml:space="preserve"> </w:t>
      </w:r>
      <w:r w:rsidRPr="00151372">
        <w:rPr>
          <w:rFonts w:ascii="Arial Armenian" w:eastAsia="Times New Roman" w:hAnsi="Arial Armenian" w:cs="Sylfaen"/>
          <w:b/>
          <w:color w:val="000000"/>
          <w:sz w:val="21"/>
          <w:szCs w:val="21"/>
          <w:lang w:val="es-ES"/>
        </w:rPr>
        <w:t>եզրակացությունը</w:t>
      </w:r>
      <w:r w:rsidRPr="00151372">
        <w:rPr>
          <w:rFonts w:ascii="Arial Armenian" w:eastAsia="Times New Roman" w:hAnsi="Arial Armenian" w:cs="Times New Roman"/>
          <w:b/>
          <w:iCs/>
          <w:snapToGrid w:val="0"/>
          <w:color w:val="000000"/>
          <w:sz w:val="21"/>
          <w:szCs w:val="21"/>
          <w:lang w:val="es-ES"/>
        </w:rPr>
        <w:t xml:space="preserve"> </w:t>
      </w:r>
      <w:r w:rsidRPr="00151372">
        <w:rPr>
          <w:rFonts w:ascii="Arial Armenian" w:eastAsia="Times New Roman" w:hAnsi="Arial Armenian" w:cs="Sylfaen"/>
          <w:b/>
          <w:iCs/>
          <w:snapToGrid w:val="0"/>
          <w:color w:val="000000"/>
          <w:sz w:val="21"/>
          <w:szCs w:val="21"/>
          <w:lang w:val="es-ES"/>
        </w:rPr>
        <w:t>հանդիսանում</w:t>
      </w:r>
      <w:r w:rsidRPr="00151372">
        <w:rPr>
          <w:rFonts w:ascii="Arial Armenian" w:eastAsia="Times New Roman" w:hAnsi="Arial Armenian" w:cs="Times New Roman"/>
          <w:b/>
          <w:iCs/>
          <w:snapToGrid w:val="0"/>
          <w:color w:val="000000"/>
          <w:sz w:val="21"/>
          <w:szCs w:val="21"/>
          <w:lang w:val="es-ES"/>
        </w:rPr>
        <w:t xml:space="preserve"> </w:t>
      </w:r>
      <w:r w:rsidRPr="00151372">
        <w:rPr>
          <w:rFonts w:ascii="Arial Armenian" w:eastAsia="Times New Roman" w:hAnsi="Arial Armenian" w:cs="Sylfaen"/>
          <w:b/>
          <w:iCs/>
          <w:snapToGrid w:val="0"/>
          <w:color w:val="000000"/>
          <w:sz w:val="21"/>
          <w:szCs w:val="21"/>
          <w:lang w:val="es-ES"/>
        </w:rPr>
        <w:t>են</w:t>
      </w:r>
      <w:r w:rsidRPr="00151372">
        <w:rPr>
          <w:rFonts w:ascii="Arial Armenian" w:eastAsia="Times New Roman" w:hAnsi="Arial Armenian" w:cs="Times New Roman"/>
          <w:b/>
          <w:iCs/>
          <w:snapToGrid w:val="0"/>
          <w:color w:val="000000"/>
          <w:sz w:val="21"/>
          <w:szCs w:val="21"/>
          <w:lang w:val="es-ES"/>
        </w:rPr>
        <w:t xml:space="preserve"> </w:t>
      </w:r>
      <w:r w:rsidRPr="00151372">
        <w:rPr>
          <w:rFonts w:ascii="Arial Armenian" w:eastAsia="Times New Roman" w:hAnsi="Arial Armenian" w:cs="Sylfaen"/>
          <w:b/>
          <w:iCs/>
          <w:snapToGrid w:val="0"/>
          <w:color w:val="000000"/>
          <w:sz w:val="21"/>
          <w:szCs w:val="21"/>
          <w:lang w:val="es-ES"/>
        </w:rPr>
        <w:t>սույն</w:t>
      </w:r>
      <w:r w:rsidRPr="00151372">
        <w:rPr>
          <w:rFonts w:ascii="Arial Armenian" w:eastAsia="Times New Roman" w:hAnsi="Arial Armenian" w:cs="Times New Roman"/>
          <w:b/>
          <w:iCs/>
          <w:snapToGrid w:val="0"/>
          <w:color w:val="000000"/>
          <w:sz w:val="21"/>
          <w:szCs w:val="21"/>
          <w:lang w:val="es-ES"/>
        </w:rPr>
        <w:t xml:space="preserve"> </w:t>
      </w:r>
      <w:r w:rsidRPr="00151372">
        <w:rPr>
          <w:rFonts w:ascii="Arial Armenian" w:eastAsia="Times New Roman" w:hAnsi="Arial Armenian" w:cs="Sylfaen"/>
          <w:b/>
          <w:iCs/>
          <w:snapToGrid w:val="0"/>
          <w:color w:val="000000"/>
          <w:sz w:val="21"/>
          <w:szCs w:val="21"/>
          <w:lang w:val="es-ES"/>
        </w:rPr>
        <w:t>արձանագրության</w:t>
      </w:r>
      <w:r w:rsidRPr="00151372">
        <w:rPr>
          <w:rFonts w:ascii="Arial Armenian" w:eastAsia="Times New Roman" w:hAnsi="Arial Armenian" w:cs="Times New Roman"/>
          <w:b/>
          <w:iCs/>
          <w:snapToGrid w:val="0"/>
          <w:color w:val="000000"/>
          <w:sz w:val="21"/>
          <w:szCs w:val="21"/>
          <w:lang w:val="es-ES"/>
        </w:rPr>
        <w:t xml:space="preserve"> </w:t>
      </w:r>
      <w:r w:rsidRPr="00151372">
        <w:rPr>
          <w:rFonts w:ascii="Arial Armenian" w:eastAsia="Times New Roman" w:hAnsi="Arial Armenian" w:cs="Sylfaen"/>
          <w:b/>
          <w:iCs/>
          <w:snapToGrid w:val="0"/>
          <w:color w:val="000000"/>
          <w:sz w:val="21"/>
          <w:szCs w:val="21"/>
          <w:lang w:val="es-ES"/>
        </w:rPr>
        <w:t>բաղկացուցիչ</w:t>
      </w:r>
      <w:r w:rsidRPr="00151372">
        <w:rPr>
          <w:rFonts w:ascii="Arial Armenian" w:eastAsia="Times New Roman" w:hAnsi="Arial Armenian" w:cs="Times New Roman"/>
          <w:b/>
          <w:iCs/>
          <w:snapToGrid w:val="0"/>
          <w:color w:val="000000"/>
          <w:sz w:val="21"/>
          <w:szCs w:val="21"/>
          <w:lang w:val="es-ES"/>
        </w:rPr>
        <w:t xml:space="preserve"> </w:t>
      </w:r>
      <w:r w:rsidRPr="00151372">
        <w:rPr>
          <w:rFonts w:ascii="Arial Armenian" w:eastAsia="Times New Roman" w:hAnsi="Arial Armenian" w:cs="Sylfaen"/>
          <w:b/>
          <w:iCs/>
          <w:snapToGrid w:val="0"/>
          <w:color w:val="000000"/>
          <w:sz w:val="21"/>
          <w:szCs w:val="21"/>
          <w:lang w:val="es-ES"/>
        </w:rPr>
        <w:t>մասը</w:t>
      </w:r>
      <w:r w:rsidRPr="00151372">
        <w:rPr>
          <w:rFonts w:ascii="Arial Armenian" w:eastAsia="Times New Roman" w:hAnsi="Arial Armenian" w:cs="Times New Roman"/>
          <w:b/>
          <w:iCs/>
          <w:snapToGrid w:val="0"/>
          <w:color w:val="000000"/>
          <w:sz w:val="21"/>
          <w:szCs w:val="21"/>
          <w:lang w:val="es-ES"/>
        </w:rPr>
        <w:t xml:space="preserve"> </w:t>
      </w:r>
      <w:r w:rsidRPr="00151372">
        <w:rPr>
          <w:rFonts w:ascii="Arial Armenian" w:eastAsia="Times New Roman" w:hAnsi="Arial Armenian" w:cs="Sylfaen"/>
          <w:b/>
          <w:iCs/>
          <w:snapToGrid w:val="0"/>
          <w:color w:val="000000"/>
          <w:sz w:val="21"/>
          <w:szCs w:val="21"/>
          <w:lang w:val="es-ES"/>
        </w:rPr>
        <w:t>և</w:t>
      </w:r>
      <w:r w:rsidRPr="00151372">
        <w:rPr>
          <w:rFonts w:ascii="Arial Armenian" w:eastAsia="Times New Roman" w:hAnsi="Arial Armenian" w:cs="Times New Roman"/>
          <w:b/>
          <w:iCs/>
          <w:snapToGrid w:val="0"/>
          <w:color w:val="000000"/>
          <w:sz w:val="21"/>
          <w:szCs w:val="21"/>
          <w:lang w:val="es-ES"/>
        </w:rPr>
        <w:t xml:space="preserve"> </w:t>
      </w:r>
      <w:r w:rsidRPr="00151372">
        <w:rPr>
          <w:rFonts w:ascii="Arial Armenian" w:eastAsia="Times New Roman" w:hAnsi="Arial Armenian" w:cs="Sylfaen"/>
          <w:b/>
          <w:iCs/>
          <w:snapToGrid w:val="0"/>
          <w:color w:val="000000"/>
          <w:sz w:val="21"/>
          <w:szCs w:val="21"/>
          <w:lang w:val="es-ES"/>
        </w:rPr>
        <w:t>կցվում</w:t>
      </w:r>
      <w:r w:rsidRPr="00151372">
        <w:rPr>
          <w:rFonts w:ascii="Arial Armenian" w:eastAsia="Times New Roman" w:hAnsi="Arial Armenian" w:cs="Times New Roman"/>
          <w:b/>
          <w:iCs/>
          <w:snapToGrid w:val="0"/>
          <w:color w:val="000000"/>
          <w:sz w:val="21"/>
          <w:szCs w:val="21"/>
          <w:lang w:val="es-ES"/>
        </w:rPr>
        <w:t xml:space="preserve"> </w:t>
      </w:r>
      <w:r w:rsidRPr="00151372">
        <w:rPr>
          <w:rFonts w:ascii="Arial Armenian" w:eastAsia="Times New Roman" w:hAnsi="Arial Armenian" w:cs="Sylfaen"/>
          <w:b/>
          <w:iCs/>
          <w:snapToGrid w:val="0"/>
          <w:color w:val="000000"/>
          <w:sz w:val="21"/>
          <w:szCs w:val="21"/>
          <w:lang w:val="es-ES"/>
        </w:rPr>
        <w:t>են</w:t>
      </w:r>
      <w:r w:rsidRPr="00151372">
        <w:rPr>
          <w:rFonts w:ascii="Arial Armenian" w:eastAsia="Times New Roman" w:hAnsi="Arial Armenian" w:cs="Times New Roman"/>
          <w:b/>
          <w:iCs/>
          <w:snapToGrid w:val="0"/>
          <w:color w:val="000000"/>
          <w:sz w:val="21"/>
          <w:szCs w:val="21"/>
          <w:lang w:val="es-ES"/>
        </w:rPr>
        <w:t>:</w:t>
      </w:r>
    </w:p>
    <w:p w:rsidR="00151372" w:rsidRPr="00151372" w:rsidRDefault="00151372" w:rsidP="00151372">
      <w:pPr>
        <w:spacing w:after="0" w:line="240" w:lineRule="auto"/>
        <w:ind w:firstLine="375"/>
        <w:jc w:val="both"/>
        <w:rPr>
          <w:rFonts w:ascii="Arial Armenian" w:eastAsia="Times New Roman" w:hAnsi="Arial Armenian" w:cs="Times New Roman"/>
          <w:b/>
          <w:iCs/>
          <w:snapToGrid w:val="0"/>
          <w:color w:val="000000"/>
          <w:sz w:val="21"/>
          <w:szCs w:val="21"/>
          <w:lang w:val="es-ES"/>
        </w:rPr>
      </w:pPr>
    </w:p>
    <w:p w:rsidR="00151372" w:rsidRPr="00151372" w:rsidRDefault="00151372" w:rsidP="00151372">
      <w:pPr>
        <w:spacing w:after="0" w:line="240" w:lineRule="auto"/>
        <w:ind w:firstLine="375"/>
        <w:jc w:val="both"/>
        <w:rPr>
          <w:rFonts w:ascii="Arial Armenian" w:eastAsia="Times New Roman" w:hAnsi="Arial Armenian" w:cs="Times New Roman"/>
          <w:b/>
          <w:iCs/>
          <w:snapToGrid w:val="0"/>
          <w:color w:val="000000"/>
          <w:sz w:val="2"/>
          <w:szCs w:val="21"/>
          <w:lang w:val="es-ES"/>
        </w:rPr>
      </w:pPr>
    </w:p>
    <w:p w:rsidR="00151372" w:rsidRPr="00151372" w:rsidRDefault="00151372" w:rsidP="00151372">
      <w:pPr>
        <w:spacing w:after="0" w:line="240" w:lineRule="auto"/>
        <w:ind w:firstLine="375"/>
        <w:rPr>
          <w:rFonts w:ascii="Arial Armenian" w:eastAsia="Times New Roman" w:hAnsi="Arial Armenian" w:cs="Times New Roman"/>
          <w:b/>
          <w:iCs/>
          <w:snapToGrid w:val="0"/>
          <w:color w:val="000000"/>
          <w:sz w:val="2"/>
          <w:szCs w:val="21"/>
          <w:lang w:val="es-ES"/>
        </w:rPr>
      </w:pPr>
      <w:r w:rsidRPr="00151372">
        <w:rPr>
          <w:rFonts w:ascii="Arial Armenian" w:eastAsia="Times New Roman" w:hAnsi="Arial Armenian" w:cs="Times New Roman"/>
          <w:b/>
          <w:iCs/>
          <w:snapToGrid w:val="0"/>
          <w:color w:val="000000"/>
          <w:sz w:val="21"/>
          <w:szCs w:val="21"/>
          <w:lang w:val="es-ES"/>
        </w:rPr>
        <w:t> </w:t>
      </w:r>
    </w:p>
    <w:tbl>
      <w:tblPr>
        <w:tblW w:w="9704" w:type="dxa"/>
        <w:jc w:val="center"/>
        <w:tblCellSpacing w:w="7" w:type="dxa"/>
        <w:tblCellMar>
          <w:left w:w="0" w:type="dxa"/>
          <w:right w:w="0" w:type="dxa"/>
        </w:tblCellMar>
        <w:tblLook w:val="0000" w:firstRow="0" w:lastRow="0" w:firstColumn="0" w:lastColumn="0" w:noHBand="0" w:noVBand="0"/>
      </w:tblPr>
      <w:tblGrid>
        <w:gridCol w:w="4852"/>
        <w:gridCol w:w="4852"/>
      </w:tblGrid>
      <w:tr w:rsidR="00151372" w:rsidRPr="00151372" w:rsidTr="00151372">
        <w:trPr>
          <w:trHeight w:val="266"/>
          <w:tblCellSpacing w:w="7" w:type="dxa"/>
          <w:jc w:val="center"/>
        </w:trPr>
        <w:tc>
          <w:tcPr>
            <w:tcW w:w="0" w:type="auto"/>
            <w:vAlign w:val="center"/>
          </w:tcPr>
          <w:p w:rsidR="00151372" w:rsidRPr="00151372" w:rsidRDefault="00151372" w:rsidP="00151372">
            <w:pPr>
              <w:spacing w:after="0" w:line="240" w:lineRule="auto"/>
              <w:jc w:val="center"/>
              <w:rPr>
                <w:rFonts w:ascii="Arial Armenian" w:eastAsia="Times New Roman" w:hAnsi="Arial Armenian" w:cs="Times New Roman"/>
                <w:b/>
                <w:iCs/>
                <w:color w:val="000000"/>
                <w:sz w:val="21"/>
                <w:szCs w:val="21"/>
              </w:rPr>
            </w:pPr>
            <w:r w:rsidRPr="00151372">
              <w:rPr>
                <w:rFonts w:ascii="Arial Armenian" w:eastAsia="Times New Roman" w:hAnsi="Arial Armenian" w:cs="Sylfaen"/>
                <w:b/>
                <w:iCs/>
                <w:color w:val="000000"/>
                <w:sz w:val="21"/>
                <w:szCs w:val="21"/>
              </w:rPr>
              <w:t>Ապրանքը</w:t>
            </w:r>
            <w:r w:rsidRPr="00151372">
              <w:rPr>
                <w:rFonts w:ascii="Arial Armenian" w:eastAsia="Times New Roman" w:hAnsi="Arial Armenian" w:cs="Times New Roman"/>
                <w:b/>
                <w:iCs/>
                <w:color w:val="000000"/>
                <w:sz w:val="21"/>
                <w:szCs w:val="21"/>
              </w:rPr>
              <w:t xml:space="preserve"> </w:t>
            </w:r>
            <w:r w:rsidRPr="00151372">
              <w:rPr>
                <w:rFonts w:ascii="Arial Armenian" w:eastAsia="Times New Roman" w:hAnsi="Arial Armenian" w:cs="Sylfaen"/>
                <w:b/>
                <w:iCs/>
                <w:color w:val="000000"/>
                <w:sz w:val="21"/>
                <w:szCs w:val="21"/>
              </w:rPr>
              <w:t>հանձնեց</w:t>
            </w:r>
            <w:r w:rsidRPr="00151372">
              <w:rPr>
                <w:rFonts w:ascii="Arial Armenian" w:eastAsia="Times New Roman" w:hAnsi="Arial Armenian" w:cs="Times New Roman"/>
                <w:b/>
                <w:iCs/>
                <w:color w:val="000000"/>
                <w:sz w:val="21"/>
                <w:szCs w:val="21"/>
              </w:rPr>
              <w:t xml:space="preserve"> </w:t>
            </w:r>
          </w:p>
        </w:tc>
        <w:tc>
          <w:tcPr>
            <w:tcW w:w="0" w:type="auto"/>
            <w:vAlign w:val="center"/>
          </w:tcPr>
          <w:p w:rsidR="00151372" w:rsidRPr="00151372" w:rsidRDefault="00151372" w:rsidP="00151372">
            <w:pPr>
              <w:spacing w:after="0" w:line="240" w:lineRule="auto"/>
              <w:jc w:val="center"/>
              <w:rPr>
                <w:rFonts w:ascii="Arial Armenian" w:eastAsia="Times New Roman" w:hAnsi="Arial Armenian" w:cs="Times New Roman"/>
                <w:b/>
                <w:iCs/>
                <w:color w:val="000000"/>
                <w:sz w:val="21"/>
                <w:szCs w:val="21"/>
              </w:rPr>
            </w:pPr>
            <w:r w:rsidRPr="00151372">
              <w:rPr>
                <w:rFonts w:ascii="Arial Armenian" w:eastAsia="Times New Roman" w:hAnsi="Arial Armenian" w:cs="Sylfaen"/>
                <w:b/>
                <w:iCs/>
                <w:color w:val="000000"/>
                <w:sz w:val="21"/>
                <w:szCs w:val="21"/>
              </w:rPr>
              <w:t>Ապրանքը</w:t>
            </w:r>
            <w:r w:rsidRPr="00151372">
              <w:rPr>
                <w:rFonts w:ascii="Arial Armenian" w:eastAsia="Times New Roman" w:hAnsi="Arial Armenian" w:cs="Times New Roman"/>
                <w:b/>
                <w:iCs/>
                <w:color w:val="000000"/>
                <w:sz w:val="21"/>
                <w:szCs w:val="21"/>
              </w:rPr>
              <w:t xml:space="preserve"> </w:t>
            </w:r>
            <w:r w:rsidRPr="00151372">
              <w:rPr>
                <w:rFonts w:ascii="Arial Armenian" w:eastAsia="Times New Roman" w:hAnsi="Arial Armenian" w:cs="Sylfaen"/>
                <w:b/>
                <w:iCs/>
                <w:color w:val="000000"/>
                <w:sz w:val="21"/>
                <w:szCs w:val="21"/>
              </w:rPr>
              <w:t>ընդունեց</w:t>
            </w:r>
          </w:p>
        </w:tc>
      </w:tr>
      <w:tr w:rsidR="00151372" w:rsidRPr="00151372" w:rsidTr="00151372">
        <w:trPr>
          <w:trHeight w:val="473"/>
          <w:tblCellSpacing w:w="7" w:type="dxa"/>
          <w:jc w:val="center"/>
        </w:trPr>
        <w:tc>
          <w:tcPr>
            <w:tcW w:w="0" w:type="auto"/>
            <w:vAlign w:val="center"/>
          </w:tcPr>
          <w:p w:rsidR="00151372" w:rsidRPr="00151372" w:rsidRDefault="00151372" w:rsidP="00151372">
            <w:pPr>
              <w:spacing w:after="0" w:line="240" w:lineRule="auto"/>
              <w:jc w:val="center"/>
              <w:rPr>
                <w:rFonts w:ascii="Arial Armenian" w:eastAsia="Times New Roman" w:hAnsi="Arial Armenian" w:cs="Times New Roman"/>
                <w:b/>
                <w:iCs/>
                <w:sz w:val="21"/>
                <w:szCs w:val="21"/>
              </w:rPr>
            </w:pPr>
            <w:r w:rsidRPr="00151372">
              <w:rPr>
                <w:rFonts w:ascii="Arial Armenian" w:eastAsia="Times New Roman" w:hAnsi="Arial Armenian" w:cs="Times New Roman"/>
                <w:b/>
                <w:iCs/>
                <w:sz w:val="21"/>
                <w:szCs w:val="21"/>
              </w:rPr>
              <w:t xml:space="preserve">___________________________ </w:t>
            </w:r>
          </w:p>
          <w:p w:rsidR="00151372" w:rsidRPr="00151372" w:rsidRDefault="00151372" w:rsidP="00151372">
            <w:pPr>
              <w:spacing w:after="0" w:line="240" w:lineRule="auto"/>
              <w:jc w:val="center"/>
              <w:rPr>
                <w:rFonts w:ascii="Arial Armenian" w:eastAsia="Times New Roman" w:hAnsi="Arial Armenian" w:cs="Times New Roman"/>
                <w:b/>
                <w:iCs/>
                <w:sz w:val="21"/>
                <w:szCs w:val="21"/>
              </w:rPr>
            </w:pPr>
            <w:r w:rsidRPr="00151372">
              <w:rPr>
                <w:rFonts w:ascii="Arial Armenian" w:eastAsia="Times New Roman" w:hAnsi="Arial Armenian" w:cs="Sylfaen"/>
                <w:b/>
                <w:iCs/>
                <w:sz w:val="15"/>
                <w:szCs w:val="15"/>
              </w:rPr>
              <w:t>ստորագրություն</w:t>
            </w:r>
            <w:r w:rsidRPr="00151372">
              <w:rPr>
                <w:rFonts w:ascii="Arial Armenian" w:eastAsia="Times New Roman" w:hAnsi="Arial Armenian" w:cs="Times New Roman"/>
                <w:b/>
                <w:iCs/>
                <w:sz w:val="15"/>
                <w:szCs w:val="15"/>
              </w:rPr>
              <w:t xml:space="preserve"> </w:t>
            </w:r>
          </w:p>
        </w:tc>
        <w:tc>
          <w:tcPr>
            <w:tcW w:w="0" w:type="auto"/>
            <w:vAlign w:val="center"/>
          </w:tcPr>
          <w:p w:rsidR="00151372" w:rsidRPr="00151372" w:rsidRDefault="00151372" w:rsidP="00151372">
            <w:pPr>
              <w:spacing w:after="0" w:line="240" w:lineRule="auto"/>
              <w:jc w:val="center"/>
              <w:rPr>
                <w:rFonts w:ascii="Arial Armenian" w:eastAsia="Times New Roman" w:hAnsi="Arial Armenian" w:cs="Times New Roman"/>
                <w:b/>
                <w:iCs/>
                <w:sz w:val="21"/>
                <w:szCs w:val="21"/>
              </w:rPr>
            </w:pPr>
            <w:r w:rsidRPr="00151372">
              <w:rPr>
                <w:rFonts w:ascii="Arial Armenian" w:eastAsia="Times New Roman" w:hAnsi="Arial Armenian" w:cs="Times New Roman"/>
                <w:b/>
                <w:iCs/>
                <w:sz w:val="21"/>
                <w:szCs w:val="21"/>
              </w:rPr>
              <w:t>___________________________</w:t>
            </w:r>
          </w:p>
          <w:p w:rsidR="00151372" w:rsidRPr="00151372" w:rsidRDefault="00151372" w:rsidP="00151372">
            <w:pPr>
              <w:spacing w:after="0" w:line="240" w:lineRule="auto"/>
              <w:jc w:val="center"/>
              <w:rPr>
                <w:rFonts w:ascii="Arial Armenian" w:eastAsia="Times New Roman" w:hAnsi="Arial Armenian" w:cs="Times New Roman"/>
                <w:b/>
                <w:iCs/>
                <w:sz w:val="21"/>
                <w:szCs w:val="21"/>
              </w:rPr>
            </w:pPr>
            <w:r w:rsidRPr="00151372">
              <w:rPr>
                <w:rFonts w:ascii="Arial Armenian" w:eastAsia="Times New Roman" w:hAnsi="Arial Armenian" w:cs="Sylfaen"/>
                <w:b/>
                <w:iCs/>
                <w:sz w:val="15"/>
                <w:szCs w:val="15"/>
              </w:rPr>
              <w:t>ստորագրություն</w:t>
            </w:r>
            <w:r w:rsidRPr="00151372">
              <w:rPr>
                <w:rFonts w:ascii="Arial Armenian" w:eastAsia="Times New Roman" w:hAnsi="Arial Armenian" w:cs="Times New Roman"/>
                <w:b/>
                <w:iCs/>
                <w:sz w:val="15"/>
                <w:szCs w:val="15"/>
              </w:rPr>
              <w:t xml:space="preserve"> </w:t>
            </w:r>
          </w:p>
        </w:tc>
      </w:tr>
      <w:tr w:rsidR="00151372" w:rsidRPr="00151372" w:rsidTr="00151372">
        <w:trPr>
          <w:trHeight w:val="503"/>
          <w:tblCellSpacing w:w="7" w:type="dxa"/>
          <w:jc w:val="center"/>
        </w:trPr>
        <w:tc>
          <w:tcPr>
            <w:tcW w:w="0" w:type="auto"/>
            <w:vAlign w:val="center"/>
          </w:tcPr>
          <w:p w:rsidR="00151372" w:rsidRPr="00151372" w:rsidRDefault="00151372" w:rsidP="00151372">
            <w:pPr>
              <w:spacing w:after="0" w:line="240" w:lineRule="auto"/>
              <w:rPr>
                <w:rFonts w:ascii="Arial Armenian" w:eastAsia="Times New Roman" w:hAnsi="Arial Armenian" w:cs="Sylfaen"/>
                <w:b/>
                <w:bCs/>
                <w:sz w:val="24"/>
                <w:szCs w:val="24"/>
                <w:lang w:val="pt-BR"/>
              </w:rPr>
            </w:pPr>
            <w:r w:rsidRPr="00151372">
              <w:rPr>
                <w:rFonts w:ascii="Arial Armenian" w:eastAsia="Times New Roman" w:hAnsi="Arial Armenian" w:cs="Sylfaen"/>
                <w:b/>
                <w:bCs/>
                <w:sz w:val="24"/>
                <w:szCs w:val="24"/>
                <w:lang w:val="hy-AM"/>
              </w:rPr>
              <w:t xml:space="preserve">                    </w:t>
            </w:r>
            <w:r w:rsidRPr="00151372">
              <w:rPr>
                <w:rFonts w:ascii="Arial Armenian" w:eastAsia="Times New Roman" w:hAnsi="Arial Armenian" w:cs="Sylfaen"/>
                <w:b/>
                <w:bCs/>
                <w:sz w:val="24"/>
                <w:szCs w:val="24"/>
                <w:lang w:val="pt-BR"/>
              </w:rPr>
              <w:t xml:space="preserve"> </w:t>
            </w:r>
            <w:r w:rsidR="00B50C62">
              <w:rPr>
                <w:rFonts w:ascii="Arial Armenian" w:eastAsia="Times New Roman" w:hAnsi="Arial Armenian" w:cs="Times New Roman"/>
                <w:b/>
                <w:sz w:val="20"/>
                <w:szCs w:val="24"/>
                <w:lang w:val="hy-AM"/>
              </w:rPr>
              <w:t xml:space="preserve">Ս.Բեգլարյան </w:t>
            </w:r>
          </w:p>
          <w:p w:rsidR="00151372" w:rsidRPr="00151372" w:rsidRDefault="00151372" w:rsidP="00151372">
            <w:pPr>
              <w:spacing w:after="0" w:line="240" w:lineRule="auto"/>
              <w:rPr>
                <w:rFonts w:ascii="Arial Armenian" w:eastAsia="Times New Roman" w:hAnsi="Arial Armenian" w:cs="Times New Roman"/>
                <w:b/>
                <w:iCs/>
                <w:sz w:val="21"/>
                <w:szCs w:val="21"/>
              </w:rPr>
            </w:pPr>
          </w:p>
          <w:p w:rsidR="00151372" w:rsidRPr="00151372" w:rsidRDefault="00151372" w:rsidP="00151372">
            <w:pPr>
              <w:spacing w:after="0" w:line="240" w:lineRule="auto"/>
              <w:jc w:val="center"/>
              <w:rPr>
                <w:rFonts w:ascii="Arial Armenian" w:eastAsia="Times New Roman" w:hAnsi="Arial Armenian" w:cs="Times New Roman"/>
                <w:b/>
                <w:iCs/>
                <w:sz w:val="21"/>
                <w:szCs w:val="21"/>
                <w:lang w:val="hy-AM"/>
              </w:rPr>
            </w:pPr>
            <w:r w:rsidRPr="00151372">
              <w:rPr>
                <w:rFonts w:ascii="Arial Armenian" w:eastAsia="Times New Roman" w:hAnsi="Arial Armenian" w:cs="Sylfaen"/>
                <w:b/>
                <w:iCs/>
                <w:sz w:val="15"/>
                <w:szCs w:val="15"/>
                <w:lang w:val="hy-AM"/>
              </w:rPr>
              <w:t>ազգանուն</w:t>
            </w:r>
            <w:r w:rsidRPr="00151372">
              <w:rPr>
                <w:rFonts w:ascii="Arial Armenian" w:eastAsia="Times New Roman" w:hAnsi="Arial Armenian" w:cs="Times New Roman"/>
                <w:b/>
                <w:iCs/>
                <w:sz w:val="15"/>
                <w:szCs w:val="15"/>
                <w:lang w:val="hy-AM"/>
              </w:rPr>
              <w:t xml:space="preserve">, </w:t>
            </w:r>
            <w:r w:rsidRPr="00151372">
              <w:rPr>
                <w:rFonts w:ascii="Arial Armenian" w:eastAsia="Times New Roman" w:hAnsi="Arial Armenian" w:cs="Sylfaen"/>
                <w:b/>
                <w:iCs/>
                <w:sz w:val="15"/>
                <w:szCs w:val="15"/>
                <w:lang w:val="hy-AM"/>
              </w:rPr>
              <w:t>անուն</w:t>
            </w:r>
          </w:p>
        </w:tc>
        <w:tc>
          <w:tcPr>
            <w:tcW w:w="0" w:type="auto"/>
            <w:vAlign w:val="center"/>
          </w:tcPr>
          <w:p w:rsidR="00151372" w:rsidRPr="00151372" w:rsidRDefault="00713006" w:rsidP="00151372">
            <w:pPr>
              <w:spacing w:after="0" w:line="240" w:lineRule="auto"/>
              <w:jc w:val="center"/>
              <w:rPr>
                <w:rFonts w:ascii="Arial Armenian" w:eastAsia="Times New Roman" w:hAnsi="Arial Armenian" w:cs="Times New Roman"/>
                <w:b/>
                <w:iCs/>
                <w:sz w:val="21"/>
                <w:szCs w:val="21"/>
              </w:rPr>
            </w:pPr>
            <w:r>
              <w:rPr>
                <w:rFonts w:ascii="Arial Armenian" w:eastAsia="Times New Roman" w:hAnsi="Arial Armenian" w:cs="Times New Roman"/>
                <w:b/>
                <w:u w:val="single"/>
                <w:lang w:val="hy-AM"/>
              </w:rPr>
              <w:t>Ա.Ստեփանյան</w:t>
            </w:r>
            <w:r w:rsidRPr="005C2A9D">
              <w:rPr>
                <w:rFonts w:ascii="Arial Armenian" w:eastAsia="Times New Roman" w:hAnsi="Arial Armenian" w:cs="Times New Roman"/>
                <w:b/>
                <w:u w:val="single"/>
                <w:lang w:val="hy-AM"/>
              </w:rPr>
              <w:t xml:space="preserve"> </w:t>
            </w:r>
            <w:r w:rsidR="00151372" w:rsidRPr="00151372">
              <w:rPr>
                <w:rFonts w:ascii="Arial Armenian" w:eastAsia="Times New Roman" w:hAnsi="Arial Armenian" w:cs="Times New Roman"/>
                <w:b/>
                <w:iCs/>
                <w:sz w:val="21"/>
                <w:szCs w:val="21"/>
              </w:rPr>
              <w:t>___</w:t>
            </w:r>
          </w:p>
          <w:p w:rsidR="00151372" w:rsidRPr="00151372" w:rsidRDefault="00151372" w:rsidP="00151372">
            <w:pPr>
              <w:spacing w:after="0" w:line="240" w:lineRule="auto"/>
              <w:jc w:val="center"/>
              <w:rPr>
                <w:rFonts w:ascii="Arial Armenian" w:eastAsia="Times New Roman" w:hAnsi="Arial Armenian" w:cs="Times New Roman"/>
                <w:b/>
                <w:iCs/>
                <w:sz w:val="21"/>
                <w:szCs w:val="21"/>
              </w:rPr>
            </w:pPr>
            <w:r w:rsidRPr="00151372">
              <w:rPr>
                <w:rFonts w:ascii="Arial Armenian" w:eastAsia="Times New Roman" w:hAnsi="Arial Armenian" w:cs="Sylfaen"/>
                <w:b/>
                <w:iCs/>
                <w:sz w:val="15"/>
                <w:szCs w:val="15"/>
              </w:rPr>
              <w:t>ազգանուն</w:t>
            </w:r>
            <w:r w:rsidRPr="00151372">
              <w:rPr>
                <w:rFonts w:ascii="Arial Armenian" w:eastAsia="Times New Roman" w:hAnsi="Arial Armenian" w:cs="Times New Roman"/>
                <w:b/>
                <w:iCs/>
                <w:sz w:val="15"/>
                <w:szCs w:val="15"/>
              </w:rPr>
              <w:t xml:space="preserve">, </w:t>
            </w:r>
            <w:r w:rsidRPr="00151372">
              <w:rPr>
                <w:rFonts w:ascii="Arial Armenian" w:eastAsia="Times New Roman" w:hAnsi="Arial Armenian" w:cs="Sylfaen"/>
                <w:b/>
                <w:iCs/>
                <w:sz w:val="15"/>
                <w:szCs w:val="15"/>
              </w:rPr>
              <w:t>անուն</w:t>
            </w:r>
          </w:p>
        </w:tc>
      </w:tr>
      <w:tr w:rsidR="00151372" w:rsidRPr="00151372" w:rsidTr="00151372">
        <w:trPr>
          <w:trHeight w:val="281"/>
          <w:tblCellSpacing w:w="7" w:type="dxa"/>
          <w:jc w:val="center"/>
        </w:trPr>
        <w:tc>
          <w:tcPr>
            <w:tcW w:w="0" w:type="auto"/>
            <w:vAlign w:val="center"/>
          </w:tcPr>
          <w:p w:rsidR="00151372" w:rsidRPr="00151372" w:rsidRDefault="00151372" w:rsidP="00151372">
            <w:pPr>
              <w:spacing w:after="0" w:line="240" w:lineRule="auto"/>
              <w:rPr>
                <w:rFonts w:ascii="Arial Armenian" w:eastAsia="Times New Roman" w:hAnsi="Arial Armenian" w:cs="Times New Roman"/>
                <w:iCs/>
                <w:color w:val="000000"/>
                <w:sz w:val="21"/>
                <w:szCs w:val="21"/>
              </w:rPr>
            </w:pPr>
            <w:r w:rsidRPr="00151372">
              <w:rPr>
                <w:rFonts w:ascii="Arial Armenian" w:eastAsia="Times New Roman" w:hAnsi="Arial Armenian" w:cs="Times New Roman"/>
                <w:iCs/>
                <w:color w:val="000000"/>
                <w:sz w:val="21"/>
                <w:szCs w:val="21"/>
              </w:rPr>
              <w:t xml:space="preserve">                              </w:t>
            </w:r>
            <w:r w:rsidRPr="00151372">
              <w:rPr>
                <w:rFonts w:ascii="Arial Armenian" w:eastAsia="Times New Roman" w:hAnsi="Arial Armenian" w:cs="Sylfaen"/>
                <w:iCs/>
                <w:color w:val="000000"/>
                <w:sz w:val="21"/>
                <w:szCs w:val="21"/>
              </w:rPr>
              <w:t>Կ</w:t>
            </w:r>
            <w:r w:rsidRPr="00151372">
              <w:rPr>
                <w:rFonts w:ascii="Arial Armenian" w:eastAsia="Times New Roman" w:hAnsi="Arial Armenian" w:cs="Times New Roman"/>
                <w:iCs/>
                <w:color w:val="000000"/>
                <w:sz w:val="21"/>
                <w:szCs w:val="21"/>
              </w:rPr>
              <w:t>.</w:t>
            </w:r>
            <w:r w:rsidRPr="00151372">
              <w:rPr>
                <w:rFonts w:ascii="Arial Armenian" w:eastAsia="Times New Roman" w:hAnsi="Arial Armenian" w:cs="Sylfaen"/>
                <w:iCs/>
                <w:color w:val="000000"/>
                <w:sz w:val="21"/>
                <w:szCs w:val="21"/>
              </w:rPr>
              <w:t>Տ</w:t>
            </w:r>
            <w:r w:rsidRPr="00151372">
              <w:rPr>
                <w:rFonts w:ascii="Arial Armenian" w:eastAsia="Times New Roman" w:hAnsi="Arial Armenian" w:cs="Times New Roman"/>
                <w:iCs/>
                <w:color w:val="000000"/>
                <w:sz w:val="21"/>
                <w:szCs w:val="21"/>
              </w:rPr>
              <w:t>.</w:t>
            </w:r>
            <w:r w:rsidRPr="00151372">
              <w:rPr>
                <w:rFonts w:ascii="Arial Armenian" w:eastAsia="Times New Roman" w:hAnsi="Arial Armenian" w:cs="Arial"/>
                <w:iCs/>
                <w:color w:val="000000"/>
                <w:sz w:val="21"/>
                <w:szCs w:val="21"/>
              </w:rPr>
              <w:t xml:space="preserve">                                                                                 </w:t>
            </w:r>
          </w:p>
        </w:tc>
        <w:tc>
          <w:tcPr>
            <w:tcW w:w="0" w:type="auto"/>
            <w:vAlign w:val="center"/>
          </w:tcPr>
          <w:p w:rsidR="00151372" w:rsidRPr="00151372" w:rsidRDefault="00151372" w:rsidP="00151372">
            <w:pPr>
              <w:spacing w:after="0" w:line="240" w:lineRule="auto"/>
              <w:rPr>
                <w:rFonts w:ascii="Arial Armenian" w:eastAsia="Times New Roman" w:hAnsi="Arial Armenian" w:cs="Times New Roman"/>
                <w:iCs/>
                <w:color w:val="000000"/>
                <w:sz w:val="21"/>
                <w:szCs w:val="21"/>
              </w:rPr>
            </w:pPr>
            <w:r w:rsidRPr="00151372">
              <w:rPr>
                <w:rFonts w:ascii="Arial Armenian" w:eastAsia="Times New Roman" w:hAnsi="Arial Armenian" w:cs="Arial"/>
                <w:iCs/>
                <w:color w:val="000000"/>
                <w:sz w:val="21"/>
                <w:szCs w:val="21"/>
              </w:rPr>
              <w:t xml:space="preserve">                                     </w:t>
            </w:r>
            <w:r w:rsidRPr="00151372">
              <w:rPr>
                <w:rFonts w:ascii="Arial Armenian" w:eastAsia="Times New Roman" w:hAnsi="Arial Armenian" w:cs="Sylfaen"/>
                <w:iCs/>
                <w:color w:val="000000"/>
                <w:sz w:val="21"/>
                <w:szCs w:val="21"/>
              </w:rPr>
              <w:t>Կ</w:t>
            </w:r>
            <w:r w:rsidRPr="00151372">
              <w:rPr>
                <w:rFonts w:ascii="Arial Armenian" w:eastAsia="Times New Roman" w:hAnsi="Arial Armenian" w:cs="Times New Roman"/>
                <w:iCs/>
                <w:color w:val="000000"/>
                <w:sz w:val="21"/>
                <w:szCs w:val="21"/>
              </w:rPr>
              <w:t>.</w:t>
            </w:r>
            <w:r w:rsidRPr="00151372">
              <w:rPr>
                <w:rFonts w:ascii="Arial Armenian" w:eastAsia="Times New Roman" w:hAnsi="Arial Armenian" w:cs="Sylfaen"/>
                <w:iCs/>
                <w:color w:val="000000"/>
                <w:sz w:val="21"/>
                <w:szCs w:val="21"/>
              </w:rPr>
              <w:t>Տ</w:t>
            </w:r>
            <w:r w:rsidRPr="00151372">
              <w:rPr>
                <w:rFonts w:ascii="Arial Armenian" w:eastAsia="Times New Roman" w:hAnsi="Arial Armenian" w:cs="Times New Roman"/>
                <w:iCs/>
                <w:color w:val="000000"/>
                <w:sz w:val="21"/>
                <w:szCs w:val="21"/>
              </w:rPr>
              <w:t>.</w:t>
            </w:r>
          </w:p>
        </w:tc>
      </w:tr>
    </w:tbl>
    <w:p w:rsidR="00151372" w:rsidRPr="00151372" w:rsidRDefault="00151372" w:rsidP="00151372">
      <w:pPr>
        <w:spacing w:after="0" w:line="240" w:lineRule="auto"/>
        <w:ind w:left="-142" w:firstLine="142"/>
        <w:jc w:val="center"/>
        <w:rPr>
          <w:rFonts w:ascii="Arial Armenian" w:eastAsia="Times New Roman" w:hAnsi="Arial Armenian" w:cs="Sylfaen"/>
          <w:b/>
          <w:sz w:val="24"/>
          <w:szCs w:val="24"/>
        </w:rPr>
      </w:pPr>
    </w:p>
    <w:p w:rsidR="00151372" w:rsidRPr="00151372" w:rsidRDefault="00151372" w:rsidP="00151372">
      <w:pPr>
        <w:spacing w:after="0" w:line="240" w:lineRule="auto"/>
        <w:ind w:left="-142" w:firstLine="142"/>
        <w:jc w:val="center"/>
        <w:rPr>
          <w:rFonts w:ascii="Arial Armenian" w:eastAsia="Times New Roman" w:hAnsi="Arial Armenian" w:cs="Sylfaen"/>
          <w:b/>
          <w:sz w:val="24"/>
          <w:szCs w:val="24"/>
        </w:rPr>
      </w:pPr>
    </w:p>
    <w:p w:rsidR="00151372" w:rsidRPr="00151372" w:rsidRDefault="00151372" w:rsidP="00151372">
      <w:pPr>
        <w:spacing w:after="0" w:line="240" w:lineRule="auto"/>
        <w:ind w:left="-142" w:firstLine="142"/>
        <w:jc w:val="center"/>
        <w:rPr>
          <w:rFonts w:ascii="Arial Armenian" w:eastAsia="Times New Roman" w:hAnsi="Arial Armenian" w:cs="Sylfaen"/>
          <w:b/>
          <w:sz w:val="24"/>
          <w:szCs w:val="24"/>
        </w:rPr>
      </w:pPr>
    </w:p>
    <w:p w:rsidR="00151372" w:rsidRPr="00151372" w:rsidRDefault="00151372" w:rsidP="00151372">
      <w:pPr>
        <w:spacing w:after="0" w:line="240" w:lineRule="auto"/>
        <w:jc w:val="right"/>
        <w:rPr>
          <w:rFonts w:ascii="Arial Armenian" w:eastAsia="Times New Roman" w:hAnsi="Arial Armenian" w:cs="Sylfaen"/>
          <w:i/>
          <w:sz w:val="20"/>
          <w:szCs w:val="24"/>
          <w:lang w:val="pt-BR"/>
        </w:rPr>
      </w:pPr>
    </w:p>
    <w:p w:rsidR="00151372" w:rsidRPr="00151372" w:rsidRDefault="00151372" w:rsidP="00151372">
      <w:pPr>
        <w:spacing w:after="0" w:line="240" w:lineRule="auto"/>
        <w:jc w:val="right"/>
        <w:rPr>
          <w:rFonts w:ascii="Arial Armenian" w:eastAsia="Times New Roman" w:hAnsi="Arial Armenian" w:cs="Sylfaen"/>
          <w:i/>
          <w:sz w:val="20"/>
          <w:szCs w:val="24"/>
          <w:lang w:val="pt-BR"/>
        </w:rPr>
      </w:pPr>
    </w:p>
    <w:p w:rsidR="00151372" w:rsidRPr="00151372" w:rsidRDefault="00151372" w:rsidP="00151372">
      <w:pPr>
        <w:spacing w:after="0" w:line="240" w:lineRule="auto"/>
        <w:jc w:val="right"/>
        <w:rPr>
          <w:rFonts w:ascii="Arial Armenian" w:eastAsia="Times New Roman" w:hAnsi="Arial Armenian" w:cs="Sylfaen"/>
          <w:i/>
          <w:sz w:val="20"/>
          <w:szCs w:val="24"/>
          <w:lang w:val="pt-BR"/>
        </w:rPr>
      </w:pPr>
    </w:p>
    <w:p w:rsidR="00151372" w:rsidRPr="00151372" w:rsidRDefault="00151372" w:rsidP="00151372">
      <w:pPr>
        <w:spacing w:after="0" w:line="240" w:lineRule="auto"/>
        <w:jc w:val="right"/>
        <w:rPr>
          <w:rFonts w:ascii="Arial Armenian" w:eastAsia="Times New Roman" w:hAnsi="Arial Armenian" w:cs="Sylfaen"/>
          <w:i/>
          <w:sz w:val="20"/>
          <w:szCs w:val="24"/>
          <w:lang w:val="pt-BR"/>
        </w:rPr>
      </w:pPr>
    </w:p>
    <w:p w:rsidR="00151372" w:rsidRPr="00151372" w:rsidRDefault="00151372" w:rsidP="00151372">
      <w:pPr>
        <w:spacing w:after="0" w:line="240" w:lineRule="auto"/>
        <w:jc w:val="right"/>
        <w:rPr>
          <w:rFonts w:ascii="Arial Armenian" w:eastAsia="Times New Roman" w:hAnsi="Arial Armenian" w:cs="Sylfaen"/>
          <w:i/>
          <w:sz w:val="20"/>
          <w:szCs w:val="24"/>
          <w:lang w:val="pt-BR"/>
        </w:rPr>
      </w:pPr>
    </w:p>
    <w:p w:rsidR="00151372" w:rsidRPr="00151372" w:rsidRDefault="00151372" w:rsidP="00151372">
      <w:pPr>
        <w:spacing w:after="0" w:line="240" w:lineRule="auto"/>
        <w:jc w:val="right"/>
        <w:rPr>
          <w:rFonts w:ascii="Arial Armenian" w:eastAsia="Times New Roman" w:hAnsi="Arial Armenian" w:cs="Sylfaen"/>
          <w:i/>
          <w:sz w:val="20"/>
          <w:szCs w:val="24"/>
          <w:lang w:val="pt-BR"/>
        </w:rPr>
      </w:pPr>
      <w:r w:rsidRPr="00151372">
        <w:rPr>
          <w:rFonts w:ascii="Arial Armenian" w:eastAsia="Times New Roman" w:hAnsi="Arial Armenian" w:cs="Sylfaen"/>
          <w:i/>
          <w:sz w:val="20"/>
          <w:szCs w:val="24"/>
          <w:lang w:val="pt-BR"/>
        </w:rPr>
        <w:t xml:space="preserve">                            </w:t>
      </w:r>
    </w:p>
    <w:p w:rsidR="00151372" w:rsidRPr="00151372" w:rsidRDefault="00151372" w:rsidP="00151372">
      <w:pPr>
        <w:spacing w:after="0" w:line="240" w:lineRule="auto"/>
        <w:jc w:val="right"/>
        <w:rPr>
          <w:rFonts w:ascii="Arial Armenian" w:eastAsia="Times New Roman" w:hAnsi="Arial Armenian" w:cs="Sylfaen"/>
          <w:i/>
          <w:sz w:val="20"/>
          <w:szCs w:val="24"/>
          <w:lang w:val="pt-BR"/>
        </w:rPr>
      </w:pPr>
      <w:r w:rsidRPr="00151372">
        <w:rPr>
          <w:rFonts w:ascii="Arial Armenian" w:eastAsia="Times New Roman" w:hAnsi="Arial Armenian" w:cs="Sylfaen"/>
          <w:i/>
          <w:sz w:val="20"/>
          <w:szCs w:val="24"/>
          <w:lang w:val="pt-BR"/>
        </w:rPr>
        <w:t>«                   Հավելված 3.1</w:t>
      </w:r>
    </w:p>
    <w:p w:rsidR="00151372" w:rsidRPr="00151372" w:rsidRDefault="00B50C62" w:rsidP="00151372">
      <w:pPr>
        <w:spacing w:after="0" w:line="240" w:lineRule="auto"/>
        <w:jc w:val="right"/>
        <w:rPr>
          <w:rFonts w:ascii="Arial Armenian" w:eastAsia="Times New Roman" w:hAnsi="Arial Armenian" w:cs="Sylfaen"/>
          <w:i/>
          <w:sz w:val="20"/>
          <w:szCs w:val="24"/>
          <w:lang w:val="pt-BR"/>
        </w:rPr>
      </w:pPr>
      <w:r>
        <w:rPr>
          <w:rFonts w:ascii="Arial Armenian" w:eastAsia="Times New Roman" w:hAnsi="Arial Armenian" w:cs="Times New Roman"/>
          <w:b/>
          <w:i/>
          <w:sz w:val="18"/>
          <w:szCs w:val="24"/>
          <w:lang w:val="hy-AM"/>
        </w:rPr>
        <w:t>1</w:t>
      </w:r>
      <w:r w:rsidR="00151372" w:rsidRPr="00151372">
        <w:rPr>
          <w:rFonts w:ascii="Arial Armenian" w:eastAsia="Times New Roman" w:hAnsi="Arial Armenian" w:cs="Times New Roman"/>
          <w:b/>
          <w:i/>
          <w:sz w:val="18"/>
          <w:szCs w:val="24"/>
        </w:rPr>
        <w:t>5-   06</w:t>
      </w:r>
      <w:r w:rsidR="00151372" w:rsidRPr="00151372">
        <w:rPr>
          <w:rFonts w:ascii="Arial Armenian" w:eastAsia="Times New Roman" w:hAnsi="Arial Armenian" w:cs="Times New Roman"/>
          <w:b/>
          <w:i/>
          <w:sz w:val="18"/>
          <w:szCs w:val="24"/>
          <w:lang w:val="hy-AM"/>
        </w:rPr>
        <w:t xml:space="preserve">            20</w:t>
      </w:r>
      <w:r w:rsidR="00151372" w:rsidRPr="00151372">
        <w:rPr>
          <w:rFonts w:ascii="Arial Armenian" w:eastAsia="Times New Roman" w:hAnsi="Arial Armenian" w:cs="Times New Roman"/>
          <w:b/>
          <w:i/>
          <w:sz w:val="18"/>
          <w:szCs w:val="24"/>
        </w:rPr>
        <w:t>2</w:t>
      </w:r>
      <w:r w:rsidR="00151372" w:rsidRPr="00151372">
        <w:rPr>
          <w:rFonts w:ascii="Arial Armenian" w:eastAsia="Times New Roman" w:hAnsi="Arial Armenian" w:cs="Times New Roman"/>
          <w:b/>
          <w:i/>
          <w:sz w:val="18"/>
          <w:szCs w:val="24"/>
          <w:lang w:val="hy-AM"/>
        </w:rPr>
        <w:t>6</w:t>
      </w:r>
      <w:r w:rsidR="00151372" w:rsidRPr="00151372">
        <w:rPr>
          <w:rFonts w:ascii="Arial Armenian" w:eastAsia="Times New Roman" w:hAnsi="Arial Armenian" w:cs="Sylfaen"/>
          <w:b/>
          <w:i/>
          <w:sz w:val="18"/>
          <w:szCs w:val="24"/>
          <w:lang w:val="hy-AM"/>
        </w:rPr>
        <w:t>թ</w:t>
      </w:r>
      <w:r w:rsidR="00151372" w:rsidRPr="00151372">
        <w:rPr>
          <w:rFonts w:ascii="Arial Armenian" w:eastAsia="Times New Roman" w:hAnsi="Arial Armenian" w:cs="Sylfaen"/>
          <w:i/>
          <w:sz w:val="20"/>
          <w:szCs w:val="24"/>
          <w:lang w:val="pt-BR"/>
        </w:rPr>
        <w:t xml:space="preserve"> թ. կնքված </w:t>
      </w:r>
    </w:p>
    <w:p w:rsidR="00151372" w:rsidRPr="00151372" w:rsidRDefault="00B50C62" w:rsidP="00151372">
      <w:pPr>
        <w:spacing w:after="0" w:line="240" w:lineRule="auto"/>
        <w:jc w:val="right"/>
        <w:rPr>
          <w:rFonts w:ascii="Arial Armenian" w:eastAsia="Times New Roman" w:hAnsi="Arial Armenian" w:cs="Sylfaen"/>
          <w:i/>
          <w:sz w:val="20"/>
          <w:szCs w:val="24"/>
          <w:lang w:val="pt-BR"/>
        </w:rPr>
      </w:pPr>
      <w:r>
        <w:rPr>
          <w:rFonts w:ascii="Arial Armenian" w:eastAsia="Times New Roman" w:hAnsi="Arial Armenian" w:cs="Times New Roman"/>
          <w:b/>
          <w:sz w:val="20"/>
          <w:szCs w:val="20"/>
          <w:lang w:val="es-ES"/>
        </w:rPr>
        <w:t>ՎՁՄԵՀԳՀ</w:t>
      </w:r>
      <w:r w:rsidRPr="00D50867">
        <w:rPr>
          <w:rFonts w:ascii="Arial Armenian" w:eastAsia="Times New Roman" w:hAnsi="Arial Armenian" w:cs="Sylfaen"/>
          <w:b/>
          <w:sz w:val="20"/>
          <w:szCs w:val="20"/>
          <w:lang w:val="hy-AM"/>
        </w:rPr>
        <w:t>ԱՊՁԲ</w:t>
      </w:r>
      <w:r w:rsidR="002675BB">
        <w:rPr>
          <w:rFonts w:ascii="Arial Armenian" w:eastAsia="Times New Roman" w:hAnsi="Arial Armenian" w:cs="Times New Roman"/>
          <w:b/>
          <w:sz w:val="20"/>
          <w:szCs w:val="20"/>
          <w:lang w:val="es-ES"/>
        </w:rPr>
        <w:t xml:space="preserve">  2026/23-</w:t>
      </w:r>
      <w:r w:rsidR="002675BB">
        <w:rPr>
          <w:rFonts w:ascii="Arial Armenian" w:eastAsia="Times New Roman" w:hAnsi="Arial Armenian" w:cs="Times New Roman"/>
          <w:b/>
          <w:sz w:val="20"/>
          <w:szCs w:val="20"/>
          <w:lang w:val="hy-AM"/>
        </w:rPr>
        <w:t>2</w:t>
      </w:r>
      <w:r w:rsidRPr="00D50867">
        <w:rPr>
          <w:rFonts w:ascii="Arial Armenian" w:eastAsia="Times New Roman" w:hAnsi="Arial Armenian" w:cs="Sylfaen"/>
          <w:sz w:val="20"/>
          <w:szCs w:val="20"/>
          <w:lang w:val="es-ES"/>
        </w:rPr>
        <w:t xml:space="preserve">  </w:t>
      </w:r>
      <w:r w:rsidRPr="00D50867">
        <w:rPr>
          <w:rFonts w:ascii="Arial Armenian" w:eastAsia="Times New Roman" w:hAnsi="Arial Armenian" w:cs="Arial"/>
          <w:sz w:val="20"/>
          <w:szCs w:val="20"/>
          <w:lang w:val="es-ES"/>
        </w:rPr>
        <w:t xml:space="preserve"> </w:t>
      </w:r>
      <w:r w:rsidR="00151372" w:rsidRPr="00151372">
        <w:rPr>
          <w:rFonts w:ascii="Arial Armenian" w:eastAsia="Times New Roman" w:hAnsi="Arial Armenian" w:cs="Sylfaen"/>
          <w:i/>
          <w:sz w:val="20"/>
          <w:szCs w:val="24"/>
          <w:lang w:val="pt-BR"/>
        </w:rPr>
        <w:t>ծածկագրով պայմանագրի</w:t>
      </w:r>
    </w:p>
    <w:p w:rsidR="00151372" w:rsidRPr="00151372" w:rsidRDefault="00151372" w:rsidP="00151372">
      <w:pPr>
        <w:tabs>
          <w:tab w:val="left" w:pos="360"/>
          <w:tab w:val="left" w:pos="540"/>
        </w:tabs>
        <w:spacing w:after="0" w:line="240" w:lineRule="auto"/>
        <w:jc w:val="center"/>
        <w:rPr>
          <w:rFonts w:ascii="Arial Armenian" w:eastAsia="Times New Roman" w:hAnsi="Arial Armenian" w:cs="Sylfaen"/>
          <w:b/>
          <w:bCs/>
          <w:sz w:val="24"/>
          <w:szCs w:val="24"/>
          <w:lang w:val="pt-BR"/>
        </w:rPr>
      </w:pPr>
    </w:p>
    <w:p w:rsidR="00151372" w:rsidRPr="00151372" w:rsidRDefault="00151372" w:rsidP="00151372">
      <w:pPr>
        <w:tabs>
          <w:tab w:val="left" w:pos="360"/>
          <w:tab w:val="left" w:pos="540"/>
        </w:tabs>
        <w:spacing w:after="0" w:line="240" w:lineRule="auto"/>
        <w:jc w:val="center"/>
        <w:rPr>
          <w:rFonts w:ascii="Arial Armenian" w:eastAsia="Times New Roman" w:hAnsi="Arial Armenian" w:cs="Sylfaen"/>
          <w:b/>
          <w:bCs/>
          <w:sz w:val="24"/>
          <w:szCs w:val="24"/>
          <w:lang w:val="pt-BR"/>
        </w:rPr>
      </w:pPr>
    </w:p>
    <w:p w:rsidR="00151372" w:rsidRPr="00151372" w:rsidRDefault="00151372" w:rsidP="00151372">
      <w:pPr>
        <w:spacing w:after="0" w:line="240" w:lineRule="auto"/>
        <w:ind w:left="-142" w:firstLine="142"/>
        <w:jc w:val="center"/>
        <w:rPr>
          <w:rFonts w:ascii="Arial Armenian" w:eastAsia="Times New Roman" w:hAnsi="Arial Armenian" w:cs="Sylfaen"/>
          <w:sz w:val="24"/>
          <w:szCs w:val="24"/>
          <w:lang w:val="pt-BR"/>
        </w:rPr>
      </w:pPr>
    </w:p>
    <w:p w:rsidR="00151372" w:rsidRPr="00151372" w:rsidRDefault="00151372" w:rsidP="00151372">
      <w:pPr>
        <w:spacing w:after="0" w:line="240" w:lineRule="auto"/>
        <w:jc w:val="center"/>
        <w:rPr>
          <w:rFonts w:ascii="Arial Armenian" w:eastAsia="Times New Roman" w:hAnsi="Arial Armenian" w:cs="Sylfaen"/>
          <w:bCs/>
          <w:sz w:val="18"/>
          <w:szCs w:val="18"/>
          <w:lang w:val="pt-BR"/>
        </w:rPr>
      </w:pPr>
      <w:r w:rsidRPr="00151372">
        <w:rPr>
          <w:rFonts w:ascii="Arial Armenian" w:eastAsia="Times New Roman" w:hAnsi="Arial Armenian" w:cs="Sylfaen"/>
          <w:bCs/>
          <w:sz w:val="18"/>
          <w:szCs w:val="18"/>
        </w:rPr>
        <w:t>ԱԿՏ</w:t>
      </w:r>
      <w:r w:rsidRPr="00151372">
        <w:rPr>
          <w:rFonts w:ascii="Arial Armenian" w:eastAsia="Times New Roman" w:hAnsi="Arial Armenian" w:cs="Sylfaen"/>
          <w:bCs/>
          <w:sz w:val="18"/>
          <w:szCs w:val="18"/>
          <w:lang w:val="pt-BR"/>
        </w:rPr>
        <w:t xml:space="preserve">    N </w:t>
      </w:r>
      <w:r w:rsidRPr="00151372">
        <w:rPr>
          <w:rFonts w:ascii="Arial Armenian" w:eastAsia="Times New Roman" w:hAnsi="Arial Armenian" w:cs="Sylfaen"/>
          <w:bCs/>
          <w:sz w:val="18"/>
          <w:szCs w:val="18"/>
          <w:u w:val="single"/>
          <w:lang w:val="pt-BR"/>
        </w:rPr>
        <w:tab/>
        <w:t>1</w:t>
      </w:r>
      <w:r w:rsidRPr="00151372">
        <w:rPr>
          <w:rFonts w:ascii="Arial Armenian" w:eastAsia="Times New Roman" w:hAnsi="Arial Armenian" w:cs="Sylfaen"/>
          <w:bCs/>
          <w:sz w:val="18"/>
          <w:szCs w:val="18"/>
          <w:lang w:val="pt-BR"/>
        </w:rPr>
        <w:t xml:space="preserve">           </w:t>
      </w:r>
    </w:p>
    <w:p w:rsidR="00151372" w:rsidRPr="00151372" w:rsidRDefault="00151372" w:rsidP="00151372">
      <w:pPr>
        <w:tabs>
          <w:tab w:val="left" w:pos="360"/>
          <w:tab w:val="left" w:pos="540"/>
          <w:tab w:val="left" w:pos="2250"/>
        </w:tabs>
        <w:spacing w:after="0" w:line="240" w:lineRule="auto"/>
        <w:jc w:val="center"/>
        <w:rPr>
          <w:rFonts w:ascii="Arial Armenian" w:eastAsia="Times New Roman" w:hAnsi="Arial Armenian" w:cs="Sylfaen"/>
          <w:bCs/>
          <w:sz w:val="18"/>
          <w:szCs w:val="18"/>
          <w:lang w:val="pt-BR"/>
        </w:rPr>
      </w:pPr>
      <w:proofErr w:type="gramStart"/>
      <w:r w:rsidRPr="00151372">
        <w:rPr>
          <w:rFonts w:ascii="Arial Armenian" w:eastAsia="Times New Roman" w:hAnsi="Arial Armenian" w:cs="Sylfaen"/>
          <w:bCs/>
          <w:sz w:val="18"/>
          <w:szCs w:val="18"/>
        </w:rPr>
        <w:t>պայմանագրի</w:t>
      </w:r>
      <w:proofErr w:type="gramEnd"/>
      <w:r w:rsidRPr="00151372">
        <w:rPr>
          <w:rFonts w:ascii="Arial Armenian" w:eastAsia="Times New Roman" w:hAnsi="Arial Armenian" w:cs="Sylfaen"/>
          <w:bCs/>
          <w:sz w:val="18"/>
          <w:szCs w:val="18"/>
          <w:lang w:val="pt-BR"/>
        </w:rPr>
        <w:t xml:space="preserve"> </w:t>
      </w:r>
      <w:r w:rsidRPr="00151372">
        <w:rPr>
          <w:rFonts w:ascii="Arial Armenian" w:eastAsia="Times New Roman" w:hAnsi="Arial Armenian" w:cs="Sylfaen"/>
          <w:bCs/>
          <w:sz w:val="18"/>
          <w:szCs w:val="18"/>
        </w:rPr>
        <w:t>արդյունքը</w:t>
      </w:r>
      <w:r w:rsidRPr="00151372">
        <w:rPr>
          <w:rFonts w:ascii="Arial Armenian" w:eastAsia="Times New Roman" w:hAnsi="Arial Armenian" w:cs="Sylfaen"/>
          <w:bCs/>
          <w:sz w:val="18"/>
          <w:szCs w:val="18"/>
          <w:lang w:val="pt-BR"/>
        </w:rPr>
        <w:t xml:space="preserve"> </w:t>
      </w:r>
      <w:r w:rsidRPr="00151372">
        <w:rPr>
          <w:rFonts w:ascii="Arial Armenian" w:eastAsia="Times New Roman" w:hAnsi="Arial Armenian" w:cs="Sylfaen"/>
          <w:bCs/>
          <w:sz w:val="18"/>
          <w:szCs w:val="18"/>
        </w:rPr>
        <w:t>Գնորդին</w:t>
      </w:r>
      <w:r w:rsidRPr="00151372">
        <w:rPr>
          <w:rFonts w:ascii="Arial Armenian" w:eastAsia="Times New Roman" w:hAnsi="Arial Armenian" w:cs="Sylfaen"/>
          <w:bCs/>
          <w:sz w:val="18"/>
          <w:szCs w:val="18"/>
          <w:lang w:val="pt-BR"/>
        </w:rPr>
        <w:t xml:space="preserve"> </w:t>
      </w:r>
      <w:r w:rsidRPr="00151372">
        <w:rPr>
          <w:rFonts w:ascii="Arial Armenian" w:eastAsia="Times New Roman" w:hAnsi="Arial Armenian" w:cs="Sylfaen"/>
          <w:bCs/>
          <w:sz w:val="18"/>
          <w:szCs w:val="18"/>
        </w:rPr>
        <w:t>հանձնելու</w:t>
      </w:r>
      <w:r w:rsidRPr="00151372">
        <w:rPr>
          <w:rFonts w:ascii="Arial Armenian" w:eastAsia="Times New Roman" w:hAnsi="Arial Armenian" w:cs="Sylfaen"/>
          <w:bCs/>
          <w:sz w:val="18"/>
          <w:szCs w:val="18"/>
          <w:lang w:val="pt-BR"/>
        </w:rPr>
        <w:t xml:space="preserve"> </w:t>
      </w:r>
      <w:r w:rsidRPr="00151372">
        <w:rPr>
          <w:rFonts w:ascii="Arial Armenian" w:eastAsia="Times New Roman" w:hAnsi="Arial Armenian" w:cs="Sylfaen"/>
          <w:bCs/>
          <w:sz w:val="18"/>
          <w:szCs w:val="18"/>
        </w:rPr>
        <w:t>փաստը</w:t>
      </w:r>
      <w:r w:rsidRPr="00151372">
        <w:rPr>
          <w:rFonts w:ascii="Arial Armenian" w:eastAsia="Times New Roman" w:hAnsi="Arial Armenian" w:cs="Sylfaen"/>
          <w:bCs/>
          <w:sz w:val="18"/>
          <w:szCs w:val="18"/>
          <w:lang w:val="pt-BR"/>
        </w:rPr>
        <w:t xml:space="preserve"> </w:t>
      </w:r>
      <w:r w:rsidRPr="00151372">
        <w:rPr>
          <w:rFonts w:ascii="Arial Armenian" w:eastAsia="Times New Roman" w:hAnsi="Arial Armenian" w:cs="Sylfaen"/>
          <w:bCs/>
          <w:sz w:val="18"/>
          <w:szCs w:val="18"/>
        </w:rPr>
        <w:t>ֆիքսելու</w:t>
      </w:r>
      <w:r w:rsidRPr="00151372">
        <w:rPr>
          <w:rFonts w:ascii="Arial Armenian" w:eastAsia="Times New Roman" w:hAnsi="Arial Armenian" w:cs="Sylfaen"/>
          <w:bCs/>
          <w:sz w:val="18"/>
          <w:szCs w:val="18"/>
          <w:lang w:val="pt-BR"/>
        </w:rPr>
        <w:t xml:space="preserve"> </w:t>
      </w:r>
      <w:r w:rsidRPr="00151372">
        <w:rPr>
          <w:rFonts w:ascii="Arial Armenian" w:eastAsia="Times New Roman" w:hAnsi="Arial Armenian" w:cs="Sylfaen"/>
          <w:bCs/>
          <w:sz w:val="18"/>
          <w:szCs w:val="18"/>
        </w:rPr>
        <w:t>վերաբերյալ</w:t>
      </w:r>
      <w:r w:rsidRPr="00151372">
        <w:rPr>
          <w:rFonts w:ascii="Arial Armenian" w:eastAsia="Times New Roman" w:hAnsi="Arial Armenian" w:cs="Sylfaen"/>
          <w:bCs/>
          <w:sz w:val="18"/>
          <w:szCs w:val="18"/>
          <w:lang w:val="pt-BR"/>
        </w:rPr>
        <w:t xml:space="preserve">                                                                                                                               </w:t>
      </w:r>
    </w:p>
    <w:p w:rsidR="00151372" w:rsidRPr="00151372" w:rsidRDefault="00151372" w:rsidP="00151372">
      <w:pPr>
        <w:spacing w:after="0" w:line="240" w:lineRule="auto"/>
        <w:jc w:val="center"/>
        <w:rPr>
          <w:rFonts w:ascii="Arial Armenian" w:eastAsia="Times New Roman" w:hAnsi="Arial Armenian" w:cs="Sylfaen"/>
          <w:b/>
          <w:bCs/>
          <w:sz w:val="18"/>
          <w:szCs w:val="18"/>
          <w:lang w:val="pt-BR"/>
        </w:rPr>
      </w:pPr>
      <w:r w:rsidRPr="00151372">
        <w:rPr>
          <w:rFonts w:ascii="Arial Armenian" w:eastAsia="Times New Roman" w:hAnsi="Arial Armenian" w:cs="Sylfaen"/>
          <w:bCs/>
          <w:sz w:val="18"/>
          <w:szCs w:val="18"/>
          <w:lang w:val="pt-BR"/>
        </w:rPr>
        <w:t xml:space="preserve">                        </w:t>
      </w:r>
      <w:r w:rsidRPr="00151372">
        <w:rPr>
          <w:rFonts w:ascii="Arial Armenian" w:eastAsia="Times New Roman" w:hAnsi="Arial Armenian" w:cs="Sylfaen"/>
          <w:sz w:val="20"/>
          <w:szCs w:val="24"/>
          <w:lang w:val="hy-AM"/>
        </w:rPr>
        <w:t xml:space="preserve">Սույնով </w:t>
      </w:r>
      <w:r w:rsidRPr="00151372">
        <w:rPr>
          <w:rFonts w:ascii="Arial Armenian" w:eastAsia="Times New Roman" w:hAnsi="Arial Armenian" w:cs="Sylfaen"/>
          <w:sz w:val="20"/>
          <w:szCs w:val="24"/>
        </w:rPr>
        <w:t>արձանագրվում</w:t>
      </w:r>
      <w:r w:rsidRPr="00151372">
        <w:rPr>
          <w:rFonts w:ascii="Arial Armenian" w:eastAsia="Times New Roman" w:hAnsi="Arial Armenian" w:cs="Sylfaen"/>
          <w:sz w:val="20"/>
          <w:szCs w:val="24"/>
          <w:lang w:val="pt-BR"/>
        </w:rPr>
        <w:t xml:space="preserve"> </w:t>
      </w:r>
      <w:r w:rsidRPr="00151372">
        <w:rPr>
          <w:rFonts w:ascii="Arial Armenian" w:eastAsia="Times New Roman" w:hAnsi="Arial Armenian" w:cs="Sylfaen"/>
          <w:sz w:val="20"/>
          <w:szCs w:val="24"/>
        </w:rPr>
        <w:t>է</w:t>
      </w:r>
      <w:r w:rsidRPr="00151372">
        <w:rPr>
          <w:rFonts w:ascii="Arial Armenian" w:eastAsia="Times New Roman" w:hAnsi="Arial Armenian" w:cs="Sylfaen"/>
          <w:sz w:val="20"/>
          <w:szCs w:val="24"/>
          <w:lang w:val="hy-AM"/>
        </w:rPr>
        <w:t xml:space="preserve">, որ </w:t>
      </w:r>
      <w:r w:rsidRPr="00151372">
        <w:rPr>
          <w:rFonts w:ascii="Arial Armenian" w:eastAsia="Times New Roman" w:hAnsi="Arial Armenian" w:cs="Sylfaen"/>
          <w:sz w:val="20"/>
          <w:szCs w:val="24"/>
          <w:u w:val="single"/>
          <w:lang w:val="pt-BR"/>
        </w:rPr>
        <w:tab/>
      </w:r>
      <w:r w:rsidRPr="00151372">
        <w:rPr>
          <w:rFonts w:ascii="Arial Armenian" w:eastAsia="Times New Roman" w:hAnsi="Arial Armenian" w:cs="Sylfaen"/>
          <w:b/>
          <w:bCs/>
          <w:sz w:val="24"/>
          <w:szCs w:val="24"/>
          <w:lang w:val="nb-NO"/>
        </w:rPr>
        <w:t>ՎՁՄ Եղեգիսի համայնքապետարան</w:t>
      </w:r>
      <w:r w:rsidRPr="00151372">
        <w:rPr>
          <w:rFonts w:ascii="Arial Armenian" w:eastAsia="Times New Roman" w:hAnsi="Arial Armenian" w:cs="Sylfaen"/>
          <w:sz w:val="20"/>
          <w:szCs w:val="24"/>
          <w:lang w:val="pt-BR"/>
        </w:rPr>
        <w:t xml:space="preserve"> -</w:t>
      </w:r>
      <w:r w:rsidRPr="00151372">
        <w:rPr>
          <w:rFonts w:ascii="Arial Armenian" w:eastAsia="Times New Roman" w:hAnsi="Arial Armenian" w:cs="Sylfaen"/>
          <w:sz w:val="20"/>
          <w:szCs w:val="24"/>
        </w:rPr>
        <w:t>ի</w:t>
      </w:r>
      <w:r w:rsidRPr="00151372">
        <w:rPr>
          <w:rFonts w:ascii="Arial Armenian" w:eastAsia="Times New Roman" w:hAnsi="Arial Armenian" w:cs="Sylfaen"/>
          <w:sz w:val="20"/>
          <w:szCs w:val="24"/>
          <w:lang w:val="pt-BR"/>
        </w:rPr>
        <w:t xml:space="preserve"> (</w:t>
      </w:r>
      <w:r w:rsidRPr="00151372">
        <w:rPr>
          <w:rFonts w:ascii="Arial Armenian" w:eastAsia="Times New Roman" w:hAnsi="Arial Armenian" w:cs="Sylfaen"/>
          <w:sz w:val="20"/>
          <w:szCs w:val="24"/>
        </w:rPr>
        <w:t>այսուհետ</w:t>
      </w:r>
      <w:r w:rsidRPr="00151372">
        <w:rPr>
          <w:rFonts w:ascii="Arial Armenian" w:eastAsia="Times New Roman" w:hAnsi="Arial Armenian" w:cs="Sylfaen"/>
          <w:sz w:val="20"/>
          <w:szCs w:val="24"/>
          <w:lang w:val="pt-BR"/>
        </w:rPr>
        <w:t xml:space="preserve">` </w:t>
      </w:r>
      <w:r w:rsidRPr="00151372">
        <w:rPr>
          <w:rFonts w:ascii="Arial Armenian" w:eastAsia="Times New Roman" w:hAnsi="Arial Armenian" w:cs="Sylfaen"/>
          <w:sz w:val="20"/>
          <w:szCs w:val="24"/>
        </w:rPr>
        <w:t>Գնորդ</w:t>
      </w:r>
      <w:r w:rsidRPr="00151372">
        <w:rPr>
          <w:rFonts w:ascii="Arial Armenian" w:eastAsia="Times New Roman" w:hAnsi="Arial Armenian" w:cs="Sylfaen"/>
          <w:sz w:val="20"/>
          <w:szCs w:val="24"/>
          <w:lang w:val="pt-BR"/>
        </w:rPr>
        <w:t xml:space="preserve">) </w:t>
      </w:r>
      <w:r w:rsidRPr="00151372">
        <w:rPr>
          <w:rFonts w:ascii="Arial Armenian" w:eastAsia="Times New Roman" w:hAnsi="Arial Armenian" w:cs="Sylfaen"/>
          <w:sz w:val="20"/>
          <w:szCs w:val="24"/>
          <w:lang w:val="hy-AM"/>
        </w:rPr>
        <w:t xml:space="preserve">և </w:t>
      </w:r>
      <w:r w:rsidR="00B50C62">
        <w:rPr>
          <w:rFonts w:ascii="Arial Armenian" w:eastAsia="Times New Roman" w:hAnsi="Arial Armenian" w:cs="Times New Roman"/>
          <w:b/>
          <w:sz w:val="20"/>
          <w:szCs w:val="24"/>
          <w:lang w:val="hy-AM"/>
        </w:rPr>
        <w:t>Ֆլեշ ՍՊԸ</w:t>
      </w:r>
    </w:p>
    <w:p w:rsidR="00151372" w:rsidRPr="00151372" w:rsidRDefault="00151372" w:rsidP="00151372">
      <w:pPr>
        <w:tabs>
          <w:tab w:val="left" w:pos="360"/>
          <w:tab w:val="left" w:pos="540"/>
        </w:tabs>
        <w:spacing w:after="0" w:line="240" w:lineRule="auto"/>
        <w:ind w:left="-540" w:firstLine="180"/>
        <w:jc w:val="both"/>
        <w:rPr>
          <w:rFonts w:ascii="Arial Armenian" w:eastAsia="Times New Roman" w:hAnsi="Arial Armenian" w:cs="Sylfaen"/>
          <w:sz w:val="12"/>
          <w:szCs w:val="16"/>
          <w:lang w:val="pt-BR"/>
        </w:rPr>
      </w:pPr>
      <w:r w:rsidRPr="00151372">
        <w:rPr>
          <w:rFonts w:ascii="Arial Armenian" w:eastAsia="Times New Roman" w:hAnsi="Arial Armenian" w:cs="Sylfaen"/>
          <w:sz w:val="20"/>
          <w:szCs w:val="24"/>
          <w:lang w:val="pt-BR"/>
        </w:rPr>
        <w:tab/>
      </w:r>
      <w:r w:rsidRPr="00151372">
        <w:rPr>
          <w:rFonts w:ascii="Arial Armenian" w:eastAsia="Times New Roman" w:hAnsi="Arial Armenian" w:cs="Sylfaen"/>
          <w:sz w:val="20"/>
          <w:szCs w:val="24"/>
          <w:lang w:val="pt-BR"/>
        </w:rPr>
        <w:tab/>
      </w:r>
      <w:r w:rsidRPr="00151372">
        <w:rPr>
          <w:rFonts w:ascii="Arial Armenian" w:eastAsia="Times New Roman" w:hAnsi="Arial Armenian" w:cs="Sylfaen"/>
          <w:sz w:val="20"/>
          <w:szCs w:val="24"/>
          <w:lang w:val="pt-BR"/>
        </w:rPr>
        <w:tab/>
      </w:r>
      <w:r w:rsidRPr="00151372">
        <w:rPr>
          <w:rFonts w:ascii="Arial Armenian" w:eastAsia="Times New Roman" w:hAnsi="Arial Armenian" w:cs="Sylfaen"/>
          <w:sz w:val="20"/>
          <w:szCs w:val="24"/>
          <w:lang w:val="pt-BR"/>
        </w:rPr>
        <w:tab/>
      </w:r>
      <w:r w:rsidRPr="00151372">
        <w:rPr>
          <w:rFonts w:ascii="Arial Armenian" w:eastAsia="Times New Roman" w:hAnsi="Arial Armenian" w:cs="Sylfaen"/>
          <w:sz w:val="20"/>
          <w:szCs w:val="24"/>
          <w:lang w:val="pt-BR"/>
        </w:rPr>
        <w:tab/>
      </w:r>
      <w:r w:rsidRPr="00151372">
        <w:rPr>
          <w:rFonts w:ascii="Arial Armenian" w:eastAsia="Times New Roman" w:hAnsi="Arial Armenian" w:cs="Sylfaen"/>
          <w:sz w:val="20"/>
          <w:szCs w:val="24"/>
          <w:lang w:val="pt-BR"/>
        </w:rPr>
        <w:tab/>
        <w:t xml:space="preserve">        </w:t>
      </w:r>
      <w:r w:rsidRPr="00151372">
        <w:rPr>
          <w:rFonts w:ascii="Arial Armenian" w:eastAsia="Times New Roman" w:hAnsi="Arial Armenian" w:cs="Sylfaen"/>
          <w:sz w:val="12"/>
          <w:szCs w:val="16"/>
          <w:lang w:val="pt-BR"/>
        </w:rPr>
        <w:tab/>
      </w:r>
      <w:r w:rsidRPr="00151372">
        <w:rPr>
          <w:rFonts w:ascii="Arial Armenian" w:eastAsia="Times New Roman" w:hAnsi="Arial Armenian" w:cs="Sylfaen"/>
          <w:sz w:val="12"/>
          <w:szCs w:val="16"/>
          <w:lang w:val="pt-BR"/>
        </w:rPr>
        <w:tab/>
      </w:r>
      <w:r w:rsidRPr="00151372">
        <w:rPr>
          <w:rFonts w:ascii="Arial Armenian" w:eastAsia="Times New Roman" w:hAnsi="Arial Armenian" w:cs="Sylfaen"/>
          <w:sz w:val="12"/>
          <w:szCs w:val="16"/>
          <w:lang w:val="pt-BR"/>
        </w:rPr>
        <w:tab/>
      </w:r>
      <w:r w:rsidRPr="00151372">
        <w:rPr>
          <w:rFonts w:ascii="Arial Armenian" w:eastAsia="Times New Roman" w:hAnsi="Arial Armenian" w:cs="Sylfaen"/>
          <w:sz w:val="12"/>
          <w:szCs w:val="16"/>
          <w:lang w:val="pt-BR"/>
        </w:rPr>
        <w:tab/>
        <w:t xml:space="preserve">            </w:t>
      </w:r>
      <w:r w:rsidRPr="00151372">
        <w:rPr>
          <w:rFonts w:ascii="Arial Armenian" w:eastAsia="Times New Roman" w:hAnsi="Arial Armenian" w:cs="Sylfaen"/>
          <w:sz w:val="12"/>
          <w:szCs w:val="16"/>
          <w:lang w:val="pt-BR"/>
        </w:rPr>
        <w:tab/>
      </w:r>
    </w:p>
    <w:p w:rsidR="00151372" w:rsidRPr="00151372" w:rsidRDefault="00151372" w:rsidP="00151372">
      <w:pPr>
        <w:tabs>
          <w:tab w:val="left" w:pos="360"/>
          <w:tab w:val="left" w:pos="540"/>
        </w:tabs>
        <w:spacing w:after="0" w:line="240" w:lineRule="auto"/>
        <w:ind w:right="-360"/>
        <w:jc w:val="both"/>
        <w:rPr>
          <w:rFonts w:ascii="Arial Armenian" w:eastAsia="Times New Roman" w:hAnsi="Arial Armenian" w:cs="Sylfaen"/>
          <w:sz w:val="20"/>
          <w:szCs w:val="24"/>
          <w:u w:val="single"/>
          <w:lang w:val="hy-AM"/>
        </w:rPr>
      </w:pPr>
      <w:r w:rsidRPr="00151372">
        <w:rPr>
          <w:rFonts w:ascii="Arial Armenian" w:eastAsia="Times New Roman" w:hAnsi="Arial Armenian" w:cs="Sylfaen"/>
          <w:sz w:val="20"/>
          <w:szCs w:val="24"/>
          <w:lang w:val="hy-AM"/>
        </w:rPr>
        <w:t xml:space="preserve">(այսուհետ` </w:t>
      </w:r>
      <w:r w:rsidRPr="00151372">
        <w:rPr>
          <w:rFonts w:ascii="Arial Armenian" w:eastAsia="Times New Roman" w:hAnsi="Arial Armenian" w:cs="Sylfaen"/>
          <w:sz w:val="20"/>
          <w:szCs w:val="24"/>
        </w:rPr>
        <w:t>Վաճառող</w:t>
      </w:r>
      <w:r w:rsidRPr="00151372">
        <w:rPr>
          <w:rFonts w:ascii="Arial Armenian" w:eastAsia="Times New Roman" w:hAnsi="Arial Armenian" w:cs="Sylfaen"/>
          <w:sz w:val="20"/>
          <w:szCs w:val="24"/>
          <w:lang w:val="hy-AM"/>
        </w:rPr>
        <w:t>)</w:t>
      </w:r>
      <w:r w:rsidRPr="00151372">
        <w:rPr>
          <w:rFonts w:ascii="Arial Armenian" w:eastAsia="Times New Roman" w:hAnsi="Arial Armenian" w:cs="Sylfaen"/>
          <w:sz w:val="20"/>
          <w:szCs w:val="24"/>
          <w:lang w:val="pt-BR"/>
        </w:rPr>
        <w:t xml:space="preserve"> </w:t>
      </w:r>
      <w:r w:rsidRPr="00151372">
        <w:rPr>
          <w:rFonts w:ascii="Arial Armenian" w:eastAsia="Times New Roman" w:hAnsi="Arial Armenian" w:cs="Sylfaen"/>
          <w:sz w:val="20"/>
          <w:szCs w:val="24"/>
        </w:rPr>
        <w:t>միջև</w:t>
      </w:r>
      <w:r w:rsidRPr="00151372">
        <w:rPr>
          <w:rFonts w:ascii="Arial Armenian" w:eastAsia="Times New Roman" w:hAnsi="Arial Armenian" w:cs="Sylfaen"/>
          <w:sz w:val="20"/>
          <w:szCs w:val="24"/>
          <w:lang w:val="pt-BR"/>
        </w:rPr>
        <w:t xml:space="preserve"> </w:t>
      </w:r>
      <w:r w:rsidR="00B50C62" w:rsidRPr="00151372">
        <w:rPr>
          <w:rFonts w:ascii="Arial Armenian" w:eastAsia="Times New Roman" w:hAnsi="Arial Armenian" w:cs="Times New Roman"/>
          <w:sz w:val="24"/>
          <w:szCs w:val="24"/>
          <w:u w:val="single"/>
          <w:lang w:val="hy-AM"/>
        </w:rPr>
        <w:t>15</w:t>
      </w:r>
      <w:r w:rsidR="00B50C62" w:rsidRPr="00D50867">
        <w:rPr>
          <w:rFonts w:ascii="Arial Armenian" w:eastAsia="Times New Roman" w:hAnsi="Arial Armenian" w:cs="Times New Roman"/>
          <w:sz w:val="24"/>
          <w:szCs w:val="24"/>
          <w:u w:val="single"/>
          <w:lang w:val="hy-AM"/>
        </w:rPr>
        <w:t xml:space="preserve">   </w:t>
      </w:r>
      <w:r w:rsidR="00B50C62" w:rsidRPr="00D50867">
        <w:rPr>
          <w:rFonts w:ascii="Arial Armenian" w:eastAsia="Times New Roman" w:hAnsi="Arial Armenian" w:cs="Times New Roman"/>
          <w:sz w:val="24"/>
          <w:szCs w:val="24"/>
          <w:lang w:val="hy-AM"/>
        </w:rPr>
        <w:t xml:space="preserve"> </w:t>
      </w:r>
      <w:r w:rsidR="00B50C62">
        <w:rPr>
          <w:rFonts w:ascii="Arial Armenian" w:eastAsia="Times New Roman" w:hAnsi="Arial Armenian" w:cs="Times New Roman"/>
          <w:sz w:val="24"/>
          <w:szCs w:val="24"/>
          <w:u w:val="single"/>
          <w:lang w:val="hy-AM"/>
        </w:rPr>
        <w:t xml:space="preserve">      06</w:t>
      </w:r>
      <w:r w:rsidR="00B50C62" w:rsidRPr="00D50867">
        <w:rPr>
          <w:rFonts w:ascii="Arial Armenian" w:eastAsia="Times New Roman" w:hAnsi="Arial Armenian" w:cs="Times New Roman"/>
          <w:sz w:val="24"/>
          <w:szCs w:val="24"/>
          <w:u w:val="single"/>
          <w:lang w:val="hy-AM"/>
        </w:rPr>
        <w:t xml:space="preserve">    </w:t>
      </w:r>
      <w:r w:rsidR="00B50C62" w:rsidRPr="00D50867">
        <w:rPr>
          <w:rFonts w:ascii="Arial Armenian" w:eastAsia="Times New Roman" w:hAnsi="Arial Armenian" w:cs="Times New Roman"/>
          <w:sz w:val="24"/>
          <w:szCs w:val="24"/>
          <w:lang w:val="hy-AM"/>
        </w:rPr>
        <w:t xml:space="preserve"> </w:t>
      </w:r>
      <w:r w:rsidR="00B50C62">
        <w:rPr>
          <w:rFonts w:ascii="Arial Armenian" w:eastAsia="Times New Roman" w:hAnsi="Arial Armenian" w:cs="Sylfaen"/>
          <w:sz w:val="20"/>
          <w:szCs w:val="24"/>
          <w:lang w:val="hy-AM"/>
        </w:rPr>
        <w:t>202</w:t>
      </w:r>
      <w:r w:rsidR="00B50C62" w:rsidRPr="00B35949">
        <w:rPr>
          <w:rFonts w:ascii="Arial Armenian" w:eastAsia="Times New Roman" w:hAnsi="Arial Armenian" w:cs="Sylfaen"/>
          <w:sz w:val="20"/>
          <w:szCs w:val="24"/>
          <w:lang w:val="hy-AM"/>
        </w:rPr>
        <w:t>6</w:t>
      </w:r>
      <w:r w:rsidR="00B50C62" w:rsidRPr="00D50867">
        <w:rPr>
          <w:rFonts w:ascii="Arial Armenian" w:eastAsia="Times New Roman" w:hAnsi="Arial Armenian" w:cs="Sylfaen"/>
          <w:sz w:val="20"/>
          <w:szCs w:val="24"/>
          <w:lang w:val="hy-AM"/>
        </w:rPr>
        <w:t xml:space="preserve">   թ.</w:t>
      </w:r>
      <w:r w:rsidRPr="00151372">
        <w:rPr>
          <w:rFonts w:ascii="Arial Armenian" w:eastAsia="Times New Roman" w:hAnsi="Arial Armenian" w:cs="Sylfaen"/>
          <w:sz w:val="20"/>
          <w:szCs w:val="24"/>
          <w:u w:val="single"/>
          <w:lang w:val="pt-BR"/>
        </w:rPr>
        <w:tab/>
      </w:r>
      <w:r w:rsidRPr="00151372">
        <w:rPr>
          <w:rFonts w:ascii="Arial Armenian" w:eastAsia="Times New Roman" w:hAnsi="Arial Armenian" w:cs="Sylfaen"/>
          <w:sz w:val="20"/>
          <w:szCs w:val="24"/>
          <w:lang w:val="hy-AM"/>
        </w:rPr>
        <w:t xml:space="preserve"> -ին կնքված N </w:t>
      </w:r>
      <w:r w:rsidR="00B50C62">
        <w:rPr>
          <w:rFonts w:ascii="Arial Armenian" w:eastAsia="Times New Roman" w:hAnsi="Arial Armenian" w:cs="Times New Roman"/>
          <w:b/>
          <w:sz w:val="20"/>
          <w:szCs w:val="20"/>
          <w:lang w:val="es-ES"/>
        </w:rPr>
        <w:t>ՎՁՄԵՀԳՀ</w:t>
      </w:r>
      <w:r w:rsidR="00B50C62" w:rsidRPr="00D50867">
        <w:rPr>
          <w:rFonts w:ascii="Arial Armenian" w:eastAsia="Times New Roman" w:hAnsi="Arial Armenian" w:cs="Sylfaen"/>
          <w:b/>
          <w:sz w:val="20"/>
          <w:szCs w:val="20"/>
          <w:lang w:val="hy-AM"/>
        </w:rPr>
        <w:t>ԱՊՁԲ</w:t>
      </w:r>
      <w:r w:rsidR="002675BB">
        <w:rPr>
          <w:rFonts w:ascii="Arial Armenian" w:eastAsia="Times New Roman" w:hAnsi="Arial Armenian" w:cs="Times New Roman"/>
          <w:b/>
          <w:sz w:val="20"/>
          <w:szCs w:val="20"/>
          <w:lang w:val="es-ES"/>
        </w:rPr>
        <w:t xml:space="preserve">  2026/23-</w:t>
      </w:r>
      <w:r w:rsidR="002675BB">
        <w:rPr>
          <w:rFonts w:ascii="Arial Armenian" w:eastAsia="Times New Roman" w:hAnsi="Arial Armenian" w:cs="Times New Roman"/>
          <w:b/>
          <w:sz w:val="20"/>
          <w:szCs w:val="20"/>
          <w:lang w:val="hy-AM"/>
        </w:rPr>
        <w:t>2</w:t>
      </w:r>
      <w:r w:rsidR="00B50C62" w:rsidRPr="00D50867">
        <w:rPr>
          <w:rFonts w:ascii="Arial Armenian" w:eastAsia="Times New Roman" w:hAnsi="Arial Armenian" w:cs="Sylfaen"/>
          <w:sz w:val="20"/>
          <w:szCs w:val="20"/>
          <w:lang w:val="es-ES"/>
        </w:rPr>
        <w:t xml:space="preserve">  </w:t>
      </w:r>
      <w:r w:rsidR="00B50C62" w:rsidRPr="00D50867">
        <w:rPr>
          <w:rFonts w:ascii="Arial Armenian" w:eastAsia="Times New Roman" w:hAnsi="Arial Armenian" w:cs="Arial"/>
          <w:sz w:val="20"/>
          <w:szCs w:val="20"/>
          <w:lang w:val="es-ES"/>
        </w:rPr>
        <w:t xml:space="preserve"> </w:t>
      </w:r>
      <w:r w:rsidRPr="00151372">
        <w:rPr>
          <w:rFonts w:ascii="Arial Armenian" w:eastAsia="Times New Roman" w:hAnsi="Arial Armenian" w:cs="Sylfaen"/>
          <w:sz w:val="20"/>
          <w:szCs w:val="24"/>
          <w:u w:val="single"/>
          <w:lang w:val="hy-AM"/>
        </w:rPr>
        <w:tab/>
      </w:r>
    </w:p>
    <w:p w:rsidR="00151372" w:rsidRPr="00151372" w:rsidRDefault="00151372" w:rsidP="00151372">
      <w:pPr>
        <w:tabs>
          <w:tab w:val="left" w:pos="360"/>
          <w:tab w:val="left" w:pos="540"/>
        </w:tabs>
        <w:spacing w:after="0" w:line="240" w:lineRule="auto"/>
        <w:ind w:right="-360"/>
        <w:jc w:val="both"/>
        <w:rPr>
          <w:rFonts w:ascii="Arial Armenian" w:eastAsia="Times New Roman" w:hAnsi="Arial Armenian" w:cs="Sylfaen"/>
          <w:sz w:val="12"/>
          <w:szCs w:val="16"/>
          <w:lang w:val="hy-AM"/>
        </w:rPr>
      </w:pPr>
      <w:r w:rsidRPr="00151372">
        <w:rPr>
          <w:rFonts w:ascii="Arial Armenian" w:eastAsia="Times New Roman" w:hAnsi="Arial Armenian" w:cs="Sylfaen"/>
          <w:sz w:val="12"/>
          <w:szCs w:val="16"/>
          <w:lang w:val="hy-AM"/>
        </w:rPr>
        <w:tab/>
      </w:r>
      <w:r w:rsidRPr="00151372">
        <w:rPr>
          <w:rFonts w:ascii="Arial Armenian" w:eastAsia="Times New Roman" w:hAnsi="Arial Armenian" w:cs="Sylfaen"/>
          <w:sz w:val="12"/>
          <w:szCs w:val="16"/>
          <w:lang w:val="hy-AM"/>
        </w:rPr>
        <w:tab/>
      </w:r>
      <w:r w:rsidRPr="00151372">
        <w:rPr>
          <w:rFonts w:ascii="Arial Armenian" w:eastAsia="Times New Roman" w:hAnsi="Arial Armenian" w:cs="Sylfaen"/>
          <w:sz w:val="12"/>
          <w:szCs w:val="16"/>
          <w:lang w:val="hy-AM"/>
        </w:rPr>
        <w:tab/>
      </w:r>
      <w:r w:rsidRPr="00151372">
        <w:rPr>
          <w:rFonts w:ascii="Arial Armenian" w:eastAsia="Times New Roman" w:hAnsi="Arial Armenian" w:cs="Sylfaen"/>
          <w:sz w:val="12"/>
          <w:szCs w:val="16"/>
          <w:lang w:val="hy-AM"/>
        </w:rPr>
        <w:tab/>
      </w:r>
      <w:r w:rsidRPr="00151372">
        <w:rPr>
          <w:rFonts w:ascii="Arial Armenian" w:eastAsia="Times New Roman" w:hAnsi="Arial Armenian" w:cs="Sylfaen"/>
          <w:sz w:val="12"/>
          <w:szCs w:val="16"/>
          <w:lang w:val="hy-AM"/>
        </w:rPr>
        <w:tab/>
      </w:r>
      <w:r w:rsidRPr="00151372">
        <w:rPr>
          <w:rFonts w:ascii="Arial Armenian" w:eastAsia="Times New Roman" w:hAnsi="Arial Armenian" w:cs="Sylfaen"/>
          <w:sz w:val="12"/>
          <w:szCs w:val="16"/>
          <w:lang w:val="hy-AM"/>
        </w:rPr>
        <w:tab/>
      </w:r>
      <w:r w:rsidRPr="00151372">
        <w:rPr>
          <w:rFonts w:ascii="Arial Armenian" w:eastAsia="Times New Roman" w:hAnsi="Arial Armenian" w:cs="Sylfaen"/>
          <w:sz w:val="12"/>
          <w:szCs w:val="16"/>
          <w:lang w:val="hy-AM"/>
        </w:rPr>
        <w:tab/>
        <w:t>պայմանագրի կնքման ամսաթիվը</w:t>
      </w:r>
      <w:r w:rsidRPr="00151372">
        <w:rPr>
          <w:rFonts w:ascii="Arial Armenian" w:eastAsia="Times New Roman" w:hAnsi="Arial Armenian" w:cs="Sylfaen"/>
          <w:sz w:val="12"/>
          <w:szCs w:val="16"/>
          <w:lang w:val="hy-AM"/>
        </w:rPr>
        <w:tab/>
      </w:r>
      <w:r w:rsidRPr="00151372">
        <w:rPr>
          <w:rFonts w:ascii="Arial Armenian" w:eastAsia="Times New Roman" w:hAnsi="Arial Armenian" w:cs="Sylfaen"/>
          <w:sz w:val="12"/>
          <w:szCs w:val="16"/>
          <w:lang w:val="hy-AM"/>
        </w:rPr>
        <w:tab/>
      </w:r>
      <w:r w:rsidRPr="00151372">
        <w:rPr>
          <w:rFonts w:ascii="Arial Armenian" w:eastAsia="Times New Roman" w:hAnsi="Arial Armenian" w:cs="Sylfaen"/>
          <w:sz w:val="12"/>
          <w:szCs w:val="16"/>
          <w:lang w:val="hy-AM"/>
        </w:rPr>
        <w:tab/>
        <w:t xml:space="preserve">      պայմանագրի համարը</w:t>
      </w:r>
      <w:r w:rsidRPr="00151372">
        <w:rPr>
          <w:rFonts w:ascii="Arial Armenian" w:eastAsia="Times New Roman" w:hAnsi="Arial Armenian" w:cs="Sylfaen"/>
          <w:sz w:val="12"/>
          <w:szCs w:val="16"/>
          <w:lang w:val="hy-AM"/>
        </w:rPr>
        <w:tab/>
      </w:r>
      <w:r w:rsidRPr="00151372">
        <w:rPr>
          <w:rFonts w:ascii="Arial Armenian" w:eastAsia="Times New Roman" w:hAnsi="Arial Armenian" w:cs="Sylfaen"/>
          <w:sz w:val="12"/>
          <w:szCs w:val="16"/>
          <w:lang w:val="hy-AM"/>
        </w:rPr>
        <w:tab/>
      </w:r>
    </w:p>
    <w:p w:rsidR="00151372" w:rsidRPr="00151372" w:rsidRDefault="00151372" w:rsidP="00151372">
      <w:pPr>
        <w:tabs>
          <w:tab w:val="left" w:pos="360"/>
          <w:tab w:val="left" w:pos="540"/>
        </w:tabs>
        <w:spacing w:after="0" w:line="240" w:lineRule="auto"/>
        <w:jc w:val="both"/>
        <w:rPr>
          <w:rFonts w:ascii="Arial Armenian" w:eastAsia="Times New Roman" w:hAnsi="Arial Armenian" w:cs="Sylfaen"/>
          <w:sz w:val="20"/>
          <w:szCs w:val="24"/>
          <w:lang w:val="hy-AM"/>
        </w:rPr>
      </w:pPr>
      <w:r w:rsidRPr="00151372">
        <w:rPr>
          <w:rFonts w:ascii="Arial Armenian" w:eastAsia="Times New Roman" w:hAnsi="Arial Armenian" w:cs="Sylfaen"/>
          <w:sz w:val="20"/>
          <w:szCs w:val="24"/>
          <w:lang w:val="hy-AM"/>
        </w:rPr>
        <w:t xml:space="preserve">պայմանագրի շրջանակներում Վաճառողը  2026  թ. </w:t>
      </w:r>
      <w:r w:rsidR="00B50C62">
        <w:rPr>
          <w:rFonts w:ascii="Arial Armenian" w:eastAsia="Times New Roman" w:hAnsi="Arial Armenian" w:cs="Sylfaen"/>
          <w:sz w:val="20"/>
          <w:szCs w:val="24"/>
          <w:u w:val="single"/>
          <w:lang w:val="hy-AM"/>
        </w:rPr>
        <w:tab/>
        <w:t>06-15</w:t>
      </w:r>
      <w:r w:rsidRPr="00151372">
        <w:rPr>
          <w:rFonts w:ascii="Arial Armenian" w:eastAsia="Times New Roman" w:hAnsi="Arial Armenian" w:cs="Sylfaen"/>
          <w:sz w:val="20"/>
          <w:szCs w:val="24"/>
          <w:u w:val="single"/>
          <w:lang w:val="hy-AM"/>
        </w:rPr>
        <w:tab/>
      </w:r>
      <w:r w:rsidRPr="00151372">
        <w:rPr>
          <w:rFonts w:ascii="Arial Armenian" w:eastAsia="Times New Roman" w:hAnsi="Arial Armenian" w:cs="Sylfaen"/>
          <w:sz w:val="20"/>
          <w:szCs w:val="24"/>
          <w:lang w:val="hy-AM"/>
        </w:rPr>
        <w:t>-ին հանձնման-ընդունման նպատակով Գնորդին հանձնեց ստորև նշված ապրանքները.</w:t>
      </w:r>
    </w:p>
    <w:p w:rsidR="00151372" w:rsidRPr="00151372" w:rsidRDefault="00151372" w:rsidP="00151372">
      <w:pPr>
        <w:tabs>
          <w:tab w:val="left" w:pos="2972"/>
        </w:tabs>
        <w:spacing w:after="0" w:line="240" w:lineRule="auto"/>
        <w:jc w:val="both"/>
        <w:rPr>
          <w:rFonts w:ascii="Arial Armenian" w:eastAsia="Times New Roman" w:hAnsi="Arial Armenian" w:cs="Sylfaen"/>
          <w:sz w:val="20"/>
          <w:szCs w:val="24"/>
          <w:lang w:val="hy-AM"/>
        </w:rPr>
      </w:pPr>
      <w:r w:rsidRPr="00151372">
        <w:rPr>
          <w:rFonts w:ascii="Arial Armenian" w:eastAsia="Times New Roman" w:hAnsi="Arial Armenian" w:cs="Sylfaen"/>
          <w:sz w:val="20"/>
          <w:szCs w:val="24"/>
          <w:lang w:val="hy-AM"/>
        </w:rPr>
        <w:tab/>
      </w:r>
    </w:p>
    <w:tbl>
      <w:tblPr>
        <w:tblW w:w="7698" w:type="dxa"/>
        <w:tblInd w:w="1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52"/>
        <w:gridCol w:w="2062"/>
        <w:gridCol w:w="1784"/>
      </w:tblGrid>
      <w:tr w:rsidR="00151372" w:rsidRPr="00151372" w:rsidTr="00151372">
        <w:trPr>
          <w:trHeight w:val="273"/>
        </w:trPr>
        <w:tc>
          <w:tcPr>
            <w:tcW w:w="7698" w:type="dxa"/>
            <w:gridSpan w:val="3"/>
            <w:tcBorders>
              <w:top w:val="single" w:sz="4" w:space="0" w:color="000000"/>
              <w:left w:val="single" w:sz="4" w:space="0" w:color="000000"/>
              <w:bottom w:val="single" w:sz="4" w:space="0" w:color="000000"/>
              <w:right w:val="single" w:sz="4" w:space="0" w:color="000000"/>
            </w:tcBorders>
          </w:tcPr>
          <w:p w:rsidR="00151372" w:rsidRPr="00151372" w:rsidRDefault="00151372" w:rsidP="00151372">
            <w:pPr>
              <w:spacing w:after="0" w:line="240" w:lineRule="auto"/>
              <w:jc w:val="center"/>
              <w:rPr>
                <w:rFonts w:ascii="Arial Armenian" w:eastAsia="Times New Roman" w:hAnsi="Arial Armenian" w:cs="Sylfaen"/>
                <w:bCs/>
                <w:sz w:val="18"/>
                <w:szCs w:val="18"/>
                <w:lang w:eastAsia="ru-RU"/>
              </w:rPr>
            </w:pPr>
            <w:r w:rsidRPr="00151372">
              <w:rPr>
                <w:rFonts w:ascii="Arial Armenian" w:eastAsia="Times New Roman" w:hAnsi="Arial Armenian" w:cs="Sylfaen"/>
                <w:bCs/>
                <w:sz w:val="18"/>
                <w:szCs w:val="18"/>
                <w:lang w:eastAsia="ru-RU"/>
              </w:rPr>
              <w:t>Ապրանքի</w:t>
            </w:r>
          </w:p>
        </w:tc>
      </w:tr>
      <w:tr w:rsidR="00151372" w:rsidRPr="00151372" w:rsidTr="00151372">
        <w:trPr>
          <w:trHeight w:val="273"/>
        </w:trPr>
        <w:tc>
          <w:tcPr>
            <w:tcW w:w="3852" w:type="dxa"/>
            <w:tcBorders>
              <w:top w:val="single" w:sz="4" w:space="0" w:color="000000"/>
              <w:left w:val="single" w:sz="4" w:space="0" w:color="000000"/>
              <w:bottom w:val="single" w:sz="4" w:space="0" w:color="000000"/>
              <w:right w:val="single" w:sz="4" w:space="0" w:color="000000"/>
            </w:tcBorders>
            <w:vAlign w:val="center"/>
          </w:tcPr>
          <w:p w:rsidR="00151372" w:rsidRPr="00151372" w:rsidRDefault="00151372" w:rsidP="00151372">
            <w:pPr>
              <w:spacing w:after="0" w:line="240" w:lineRule="auto"/>
              <w:jc w:val="center"/>
              <w:rPr>
                <w:rFonts w:ascii="Arial Armenian" w:eastAsia="Times New Roman" w:hAnsi="Arial Armenian" w:cs="Times New Roman"/>
                <w:sz w:val="18"/>
                <w:szCs w:val="18"/>
              </w:rPr>
            </w:pPr>
            <w:r w:rsidRPr="00151372">
              <w:rPr>
                <w:rFonts w:ascii="Arial Armenian" w:eastAsia="Times New Roman" w:hAnsi="Arial Armenian" w:cs="Sylfaen"/>
                <w:sz w:val="18"/>
                <w:szCs w:val="18"/>
              </w:rPr>
              <w:t>անվանումը</w:t>
            </w:r>
          </w:p>
        </w:tc>
        <w:tc>
          <w:tcPr>
            <w:tcW w:w="2062" w:type="dxa"/>
            <w:tcBorders>
              <w:top w:val="single" w:sz="4" w:space="0" w:color="000000"/>
              <w:left w:val="single" w:sz="4" w:space="0" w:color="000000"/>
              <w:bottom w:val="single" w:sz="4" w:space="0" w:color="000000"/>
              <w:right w:val="single" w:sz="4" w:space="0" w:color="auto"/>
            </w:tcBorders>
            <w:vAlign w:val="center"/>
          </w:tcPr>
          <w:p w:rsidR="00151372" w:rsidRPr="00151372" w:rsidRDefault="00151372" w:rsidP="00151372">
            <w:pPr>
              <w:spacing w:after="0" w:line="240" w:lineRule="auto"/>
              <w:jc w:val="center"/>
              <w:rPr>
                <w:rFonts w:ascii="Arial Armenian" w:eastAsia="Times New Roman" w:hAnsi="Arial Armenian" w:cs="Times New Roman"/>
                <w:sz w:val="18"/>
                <w:szCs w:val="18"/>
              </w:rPr>
            </w:pPr>
            <w:r w:rsidRPr="00151372">
              <w:rPr>
                <w:rFonts w:ascii="Arial Armenian" w:eastAsia="Times New Roman" w:hAnsi="Arial Armenian" w:cs="Sylfaen"/>
                <w:sz w:val="18"/>
                <w:szCs w:val="18"/>
              </w:rPr>
              <w:t xml:space="preserve">չափման միավորը </w:t>
            </w:r>
          </w:p>
        </w:tc>
        <w:tc>
          <w:tcPr>
            <w:tcW w:w="1784" w:type="dxa"/>
            <w:tcBorders>
              <w:top w:val="single" w:sz="4" w:space="0" w:color="000000"/>
              <w:left w:val="single" w:sz="4" w:space="0" w:color="auto"/>
              <w:bottom w:val="single" w:sz="4" w:space="0" w:color="000000"/>
              <w:right w:val="single" w:sz="4" w:space="0" w:color="000000"/>
            </w:tcBorders>
            <w:vAlign w:val="center"/>
          </w:tcPr>
          <w:p w:rsidR="00151372" w:rsidRPr="00151372" w:rsidRDefault="00151372" w:rsidP="00151372">
            <w:pPr>
              <w:spacing w:after="0" w:line="240" w:lineRule="auto"/>
              <w:jc w:val="center"/>
              <w:rPr>
                <w:rFonts w:ascii="Arial Armenian" w:eastAsia="Times New Roman" w:hAnsi="Arial Armenian" w:cs="Times New Roman"/>
                <w:sz w:val="18"/>
                <w:szCs w:val="18"/>
              </w:rPr>
            </w:pPr>
            <w:r w:rsidRPr="00151372">
              <w:rPr>
                <w:rFonts w:ascii="Arial Armenian" w:eastAsia="Times New Roman" w:hAnsi="Arial Armenian" w:cs="Sylfaen"/>
                <w:sz w:val="18"/>
                <w:szCs w:val="18"/>
              </w:rPr>
              <w:t>քանակը</w:t>
            </w:r>
            <w:r w:rsidRPr="00151372">
              <w:rPr>
                <w:rFonts w:ascii="Arial Armenian" w:eastAsia="Times New Roman" w:hAnsi="Arial Armenian" w:cs="Times New Roman"/>
                <w:sz w:val="18"/>
                <w:szCs w:val="18"/>
              </w:rPr>
              <w:t xml:space="preserve"> (</w:t>
            </w:r>
            <w:r w:rsidRPr="00151372">
              <w:rPr>
                <w:rFonts w:ascii="Arial Armenian" w:eastAsia="Times New Roman" w:hAnsi="Arial Armenian" w:cs="Sylfaen"/>
                <w:sz w:val="18"/>
                <w:szCs w:val="18"/>
              </w:rPr>
              <w:t>փաստացի</w:t>
            </w:r>
            <w:r w:rsidRPr="00151372">
              <w:rPr>
                <w:rFonts w:ascii="Arial Armenian" w:eastAsia="Times New Roman" w:hAnsi="Arial Armenian" w:cs="Times New Roman"/>
                <w:sz w:val="18"/>
                <w:szCs w:val="18"/>
              </w:rPr>
              <w:t>)</w:t>
            </w:r>
          </w:p>
        </w:tc>
      </w:tr>
      <w:tr w:rsidR="00151372" w:rsidRPr="00151372" w:rsidTr="00151372">
        <w:trPr>
          <w:trHeight w:val="273"/>
        </w:trPr>
        <w:tc>
          <w:tcPr>
            <w:tcW w:w="3852" w:type="dxa"/>
            <w:tcBorders>
              <w:top w:val="single" w:sz="4" w:space="0" w:color="000000"/>
              <w:left w:val="single" w:sz="4" w:space="0" w:color="000000"/>
              <w:bottom w:val="single" w:sz="4" w:space="0" w:color="000000"/>
              <w:right w:val="single" w:sz="4" w:space="0" w:color="000000"/>
            </w:tcBorders>
            <w:vAlign w:val="center"/>
          </w:tcPr>
          <w:p w:rsidR="00151372" w:rsidRPr="00151372" w:rsidRDefault="00B50C62" w:rsidP="00151372">
            <w:pPr>
              <w:spacing w:after="0" w:line="240" w:lineRule="auto"/>
              <w:jc w:val="center"/>
              <w:rPr>
                <w:rFonts w:ascii="Arial Armenian" w:eastAsia="Times New Roman" w:hAnsi="Arial Armenian" w:cs="Sylfaen"/>
                <w:sz w:val="18"/>
                <w:szCs w:val="18"/>
                <w:lang w:val="ru-RU" w:eastAsia="ru-RU"/>
              </w:rPr>
            </w:pPr>
            <w:r>
              <w:rPr>
                <w:rFonts w:ascii="Arial Armenian" w:eastAsia="Times New Roman" w:hAnsi="Arial Armenian" w:cs="Times New Roman"/>
                <w:b/>
                <w:color w:val="000000"/>
                <w:sz w:val="21"/>
                <w:szCs w:val="21"/>
                <w:lang w:val="hy-AM"/>
              </w:rPr>
              <w:t xml:space="preserve">բենզին պրեմիում </w:t>
            </w:r>
            <w:r w:rsidRPr="00151372">
              <w:rPr>
                <w:rFonts w:ascii="Arial Armenian" w:eastAsia="Times New Roman" w:hAnsi="Arial Armenian" w:cs="Times New Roman"/>
                <w:b/>
                <w:color w:val="000000"/>
                <w:sz w:val="21"/>
                <w:szCs w:val="21"/>
                <w:lang w:val="es-ES"/>
              </w:rPr>
              <w:t xml:space="preserve"> </w:t>
            </w:r>
          </w:p>
        </w:tc>
        <w:tc>
          <w:tcPr>
            <w:tcW w:w="2062" w:type="dxa"/>
            <w:tcBorders>
              <w:top w:val="single" w:sz="4" w:space="0" w:color="000000"/>
              <w:left w:val="single" w:sz="4" w:space="0" w:color="000000"/>
              <w:bottom w:val="single" w:sz="4" w:space="0" w:color="000000"/>
              <w:right w:val="single" w:sz="4" w:space="0" w:color="auto"/>
            </w:tcBorders>
            <w:vAlign w:val="center"/>
          </w:tcPr>
          <w:p w:rsidR="00151372" w:rsidRPr="00151372" w:rsidRDefault="00151372" w:rsidP="00151372">
            <w:pPr>
              <w:spacing w:after="0" w:line="240" w:lineRule="auto"/>
              <w:jc w:val="center"/>
              <w:rPr>
                <w:rFonts w:ascii="Arial Armenian" w:eastAsia="Times New Roman" w:hAnsi="Arial Armenian" w:cs="Sylfaen"/>
                <w:sz w:val="18"/>
                <w:szCs w:val="18"/>
                <w:lang w:eastAsia="ru-RU"/>
              </w:rPr>
            </w:pPr>
            <w:r w:rsidRPr="00151372">
              <w:rPr>
                <w:rFonts w:ascii="Arial Armenian" w:eastAsia="Times New Roman" w:hAnsi="Arial Armenian" w:cs="Sylfaen"/>
                <w:sz w:val="18"/>
                <w:szCs w:val="18"/>
                <w:lang w:eastAsia="ru-RU"/>
              </w:rPr>
              <w:t>լ</w:t>
            </w:r>
          </w:p>
        </w:tc>
        <w:tc>
          <w:tcPr>
            <w:tcW w:w="1784" w:type="dxa"/>
            <w:tcBorders>
              <w:top w:val="single" w:sz="4" w:space="0" w:color="000000"/>
              <w:left w:val="single" w:sz="4" w:space="0" w:color="auto"/>
              <w:bottom w:val="single" w:sz="4" w:space="0" w:color="000000"/>
              <w:right w:val="single" w:sz="4" w:space="0" w:color="000000"/>
            </w:tcBorders>
            <w:vAlign w:val="center"/>
          </w:tcPr>
          <w:p w:rsidR="00151372" w:rsidRPr="00151372" w:rsidRDefault="00B50C62" w:rsidP="00151372">
            <w:pPr>
              <w:spacing w:after="0" w:line="240" w:lineRule="auto"/>
              <w:jc w:val="center"/>
              <w:rPr>
                <w:rFonts w:ascii="Arial Armenian" w:eastAsia="Times New Roman" w:hAnsi="Arial Armenian" w:cs="Sylfaen"/>
                <w:sz w:val="18"/>
                <w:szCs w:val="18"/>
                <w:lang w:val="hy-AM" w:eastAsia="ru-RU"/>
              </w:rPr>
            </w:pPr>
            <w:r>
              <w:rPr>
                <w:rFonts w:ascii="Arial Armenian" w:eastAsia="Times New Roman" w:hAnsi="Arial Armenian" w:cs="Sylfaen"/>
                <w:sz w:val="18"/>
                <w:szCs w:val="18"/>
                <w:lang w:val="hy-AM" w:eastAsia="ru-RU"/>
              </w:rPr>
              <w:t>1</w:t>
            </w:r>
            <w:r w:rsidR="00151372" w:rsidRPr="00151372">
              <w:rPr>
                <w:rFonts w:ascii="Arial Armenian" w:eastAsia="Times New Roman" w:hAnsi="Arial Armenian" w:cs="Sylfaen"/>
                <w:sz w:val="18"/>
                <w:szCs w:val="18"/>
                <w:lang w:val="hy-AM" w:eastAsia="ru-RU"/>
              </w:rPr>
              <w:t>000</w:t>
            </w:r>
          </w:p>
        </w:tc>
      </w:tr>
      <w:tr w:rsidR="00151372" w:rsidRPr="00151372" w:rsidTr="00151372">
        <w:trPr>
          <w:trHeight w:val="273"/>
        </w:trPr>
        <w:tc>
          <w:tcPr>
            <w:tcW w:w="3852" w:type="dxa"/>
            <w:tcBorders>
              <w:top w:val="single" w:sz="4" w:space="0" w:color="000000"/>
              <w:left w:val="single" w:sz="4" w:space="0" w:color="000000"/>
              <w:bottom w:val="single" w:sz="4" w:space="0" w:color="000000"/>
              <w:right w:val="single" w:sz="4" w:space="0" w:color="000000"/>
            </w:tcBorders>
            <w:vAlign w:val="center"/>
          </w:tcPr>
          <w:p w:rsidR="00151372" w:rsidRPr="00151372" w:rsidRDefault="00151372" w:rsidP="00151372">
            <w:pPr>
              <w:spacing w:after="0" w:line="240" w:lineRule="auto"/>
              <w:jc w:val="center"/>
              <w:rPr>
                <w:rFonts w:ascii="Arial Armenian" w:eastAsia="Times New Roman" w:hAnsi="Arial Armenian" w:cs="Sylfaen"/>
                <w:sz w:val="18"/>
                <w:szCs w:val="18"/>
                <w:lang w:val="ru-RU" w:eastAsia="ru-RU"/>
              </w:rPr>
            </w:pPr>
          </w:p>
        </w:tc>
        <w:tc>
          <w:tcPr>
            <w:tcW w:w="2062" w:type="dxa"/>
            <w:tcBorders>
              <w:top w:val="single" w:sz="4" w:space="0" w:color="000000"/>
              <w:left w:val="single" w:sz="4" w:space="0" w:color="000000"/>
              <w:bottom w:val="single" w:sz="4" w:space="0" w:color="000000"/>
              <w:right w:val="single" w:sz="4" w:space="0" w:color="auto"/>
            </w:tcBorders>
            <w:vAlign w:val="center"/>
          </w:tcPr>
          <w:p w:rsidR="00151372" w:rsidRPr="00151372" w:rsidRDefault="00151372" w:rsidP="00151372">
            <w:pPr>
              <w:spacing w:after="0" w:line="240" w:lineRule="auto"/>
              <w:jc w:val="center"/>
              <w:rPr>
                <w:rFonts w:ascii="Arial Armenian" w:eastAsia="Times New Roman" w:hAnsi="Arial Armenian" w:cs="Sylfaen"/>
                <w:sz w:val="18"/>
                <w:szCs w:val="18"/>
                <w:lang w:val="ru-RU" w:eastAsia="ru-RU"/>
              </w:rPr>
            </w:pPr>
          </w:p>
        </w:tc>
        <w:tc>
          <w:tcPr>
            <w:tcW w:w="1784" w:type="dxa"/>
            <w:tcBorders>
              <w:top w:val="single" w:sz="4" w:space="0" w:color="000000"/>
              <w:left w:val="single" w:sz="4" w:space="0" w:color="auto"/>
              <w:bottom w:val="single" w:sz="4" w:space="0" w:color="000000"/>
              <w:right w:val="single" w:sz="4" w:space="0" w:color="000000"/>
            </w:tcBorders>
            <w:vAlign w:val="center"/>
          </w:tcPr>
          <w:p w:rsidR="00151372" w:rsidRPr="00151372" w:rsidRDefault="00151372" w:rsidP="00151372">
            <w:pPr>
              <w:spacing w:after="0" w:line="240" w:lineRule="auto"/>
              <w:jc w:val="center"/>
              <w:rPr>
                <w:rFonts w:ascii="Arial Armenian" w:eastAsia="Times New Roman" w:hAnsi="Arial Armenian" w:cs="Sylfaen"/>
                <w:sz w:val="18"/>
                <w:szCs w:val="18"/>
                <w:lang w:val="ru-RU" w:eastAsia="ru-RU"/>
              </w:rPr>
            </w:pPr>
          </w:p>
        </w:tc>
      </w:tr>
    </w:tbl>
    <w:p w:rsidR="00151372" w:rsidRPr="00151372" w:rsidRDefault="00151372" w:rsidP="00151372">
      <w:pPr>
        <w:tabs>
          <w:tab w:val="left" w:pos="360"/>
          <w:tab w:val="left" w:pos="540"/>
        </w:tabs>
        <w:spacing w:after="0" w:line="240" w:lineRule="auto"/>
        <w:jc w:val="both"/>
        <w:rPr>
          <w:rFonts w:ascii="Arial Armenian" w:eastAsia="Times New Roman" w:hAnsi="Arial Armenian" w:cs="Sylfaen"/>
          <w:sz w:val="24"/>
          <w:szCs w:val="24"/>
          <w:lang w:eastAsia="ru-RU"/>
        </w:rPr>
      </w:pPr>
    </w:p>
    <w:p w:rsidR="00151372" w:rsidRPr="00151372" w:rsidRDefault="00151372" w:rsidP="00151372">
      <w:pPr>
        <w:tabs>
          <w:tab w:val="left" w:pos="360"/>
          <w:tab w:val="left" w:pos="540"/>
        </w:tabs>
        <w:spacing w:after="0" w:line="240" w:lineRule="auto"/>
        <w:jc w:val="both"/>
        <w:rPr>
          <w:rFonts w:ascii="Arial Armenian" w:eastAsia="Times New Roman" w:hAnsi="Arial Armenian" w:cs="Sylfaen"/>
          <w:sz w:val="20"/>
          <w:szCs w:val="24"/>
        </w:rPr>
      </w:pPr>
      <w:r w:rsidRPr="00151372">
        <w:rPr>
          <w:rFonts w:ascii="Arial Armenian" w:eastAsia="Times New Roman" w:hAnsi="Arial Armenian" w:cs="Sylfaen"/>
          <w:sz w:val="20"/>
          <w:szCs w:val="24"/>
        </w:rPr>
        <w:t>Սույն ակտը կազմված է 2 օրինակից, յուրաքանչյուր կողմին տրամադրվում է մեկական օրինակ:</w:t>
      </w:r>
    </w:p>
    <w:p w:rsidR="00151372" w:rsidRPr="00151372" w:rsidRDefault="00151372" w:rsidP="00151372">
      <w:pPr>
        <w:tabs>
          <w:tab w:val="left" w:pos="360"/>
          <w:tab w:val="left" w:pos="540"/>
        </w:tabs>
        <w:spacing w:after="0" w:line="240" w:lineRule="auto"/>
        <w:rPr>
          <w:rFonts w:ascii="Arial Armenian" w:eastAsia="Times New Roman" w:hAnsi="Arial Armenian" w:cs="Sylfaen"/>
          <w:lang w:val="hy-AM"/>
        </w:rPr>
      </w:pPr>
    </w:p>
    <w:p w:rsidR="00151372" w:rsidRPr="00151372" w:rsidRDefault="00151372" w:rsidP="00151372">
      <w:pPr>
        <w:spacing w:after="0" w:line="240" w:lineRule="auto"/>
        <w:jc w:val="center"/>
        <w:rPr>
          <w:rFonts w:ascii="Arial Armenian" w:eastAsia="Times New Roman" w:hAnsi="Arial Armenian" w:cs="Sylfaen"/>
          <w:lang w:val="hy-AM"/>
        </w:rPr>
      </w:pPr>
    </w:p>
    <w:p w:rsidR="00151372" w:rsidRPr="00151372" w:rsidRDefault="00151372" w:rsidP="00151372">
      <w:pPr>
        <w:spacing w:after="0" w:line="240" w:lineRule="auto"/>
        <w:jc w:val="center"/>
        <w:rPr>
          <w:rFonts w:ascii="Arial Armenian" w:eastAsia="Times New Roman" w:hAnsi="Arial Armenian" w:cs="Sylfaen"/>
          <w:sz w:val="14"/>
          <w:szCs w:val="14"/>
          <w:lang w:val="hy-AM"/>
        </w:rPr>
      </w:pPr>
    </w:p>
    <w:p w:rsidR="00151372" w:rsidRPr="00151372" w:rsidRDefault="00151372" w:rsidP="00151372">
      <w:pPr>
        <w:spacing w:after="0" w:line="240" w:lineRule="auto"/>
        <w:jc w:val="center"/>
        <w:rPr>
          <w:rFonts w:ascii="Arial Armenian" w:eastAsia="Times New Roman" w:hAnsi="Arial Armenian" w:cs="Sylfaen"/>
          <w:lang w:val="hy-AM"/>
        </w:rPr>
      </w:pPr>
    </w:p>
    <w:p w:rsidR="00151372" w:rsidRPr="00151372" w:rsidRDefault="00151372" w:rsidP="00151372">
      <w:pPr>
        <w:spacing w:after="0" w:line="240" w:lineRule="auto"/>
        <w:jc w:val="center"/>
        <w:rPr>
          <w:rFonts w:ascii="Arial Armenian" w:eastAsia="Times New Roman" w:hAnsi="Arial Armenian" w:cs="Sylfaen"/>
        </w:rPr>
      </w:pPr>
      <w:r w:rsidRPr="00151372">
        <w:rPr>
          <w:rFonts w:ascii="Arial Armenian" w:eastAsia="Times New Roman" w:hAnsi="Arial Armenian" w:cs="Sylfaen"/>
        </w:rPr>
        <w:t>ԿՈՂՄԵՐԸ</w:t>
      </w:r>
    </w:p>
    <w:p w:rsidR="00151372" w:rsidRPr="00151372" w:rsidRDefault="00151372" w:rsidP="00151372">
      <w:pPr>
        <w:spacing w:after="0" w:line="240" w:lineRule="auto"/>
        <w:jc w:val="center"/>
        <w:rPr>
          <w:rFonts w:ascii="Arial Armenian" w:eastAsia="Times New Roman" w:hAnsi="Arial Armenian" w:cs="Sylfaen"/>
        </w:rPr>
      </w:pPr>
    </w:p>
    <w:p w:rsidR="00151372" w:rsidRPr="00151372" w:rsidRDefault="00151372" w:rsidP="00151372">
      <w:pPr>
        <w:tabs>
          <w:tab w:val="left" w:pos="360"/>
          <w:tab w:val="left" w:pos="540"/>
        </w:tabs>
        <w:spacing w:after="0" w:line="240" w:lineRule="auto"/>
        <w:rPr>
          <w:rFonts w:ascii="Arial Armenian" w:eastAsia="Times New Roman" w:hAnsi="Arial Armenian" w:cs="Sylfaen"/>
        </w:rPr>
      </w:pPr>
    </w:p>
    <w:p w:rsidR="00151372" w:rsidRPr="00151372" w:rsidRDefault="00151372" w:rsidP="00151372">
      <w:pPr>
        <w:tabs>
          <w:tab w:val="left" w:pos="360"/>
          <w:tab w:val="left" w:pos="540"/>
        </w:tabs>
        <w:spacing w:after="0" w:line="240" w:lineRule="auto"/>
        <w:rPr>
          <w:rFonts w:ascii="Arial Armenian" w:eastAsia="Times New Roman" w:hAnsi="Arial Armenian" w:cs="Sylfaen"/>
        </w:rPr>
      </w:pPr>
    </w:p>
    <w:tbl>
      <w:tblPr>
        <w:tblW w:w="0" w:type="auto"/>
        <w:tblLook w:val="00A0" w:firstRow="1" w:lastRow="0" w:firstColumn="1" w:lastColumn="0" w:noHBand="0" w:noVBand="0"/>
      </w:tblPr>
      <w:tblGrid>
        <w:gridCol w:w="4580"/>
        <w:gridCol w:w="4996"/>
      </w:tblGrid>
      <w:tr w:rsidR="00151372" w:rsidRPr="00151372" w:rsidTr="00151372">
        <w:tc>
          <w:tcPr>
            <w:tcW w:w="4785" w:type="dxa"/>
          </w:tcPr>
          <w:p w:rsidR="00151372" w:rsidRPr="00151372" w:rsidRDefault="00151372" w:rsidP="00151372">
            <w:pPr>
              <w:tabs>
                <w:tab w:val="left" w:pos="360"/>
                <w:tab w:val="left" w:pos="540"/>
              </w:tabs>
              <w:spacing w:after="0" w:line="240" w:lineRule="auto"/>
              <w:jc w:val="center"/>
              <w:rPr>
                <w:rFonts w:ascii="Arial Armenian" w:eastAsia="Times New Roman" w:hAnsi="Arial Armenian" w:cs="Sylfaen"/>
                <w:b/>
                <w:bCs/>
                <w:lang w:eastAsia="ru-RU"/>
              </w:rPr>
            </w:pPr>
            <w:r w:rsidRPr="00151372">
              <w:rPr>
                <w:rFonts w:ascii="Arial Armenian" w:eastAsia="Times New Roman" w:hAnsi="Arial Armenian" w:cs="Sylfaen"/>
                <w:b/>
                <w:bCs/>
              </w:rPr>
              <w:t>Հանձնեց</w:t>
            </w:r>
          </w:p>
        </w:tc>
        <w:tc>
          <w:tcPr>
            <w:tcW w:w="5223" w:type="dxa"/>
          </w:tcPr>
          <w:p w:rsidR="00151372" w:rsidRPr="00151372" w:rsidRDefault="00151372" w:rsidP="00151372">
            <w:pPr>
              <w:tabs>
                <w:tab w:val="left" w:pos="360"/>
                <w:tab w:val="left" w:pos="540"/>
              </w:tabs>
              <w:spacing w:after="0" w:line="240" w:lineRule="auto"/>
              <w:jc w:val="center"/>
              <w:rPr>
                <w:rFonts w:ascii="Arial Armenian" w:eastAsia="Times New Roman" w:hAnsi="Arial Armenian" w:cs="Sylfaen"/>
                <w:b/>
                <w:bCs/>
                <w:lang w:eastAsia="ru-RU"/>
              </w:rPr>
            </w:pPr>
            <w:r w:rsidRPr="00151372">
              <w:rPr>
                <w:rFonts w:ascii="Arial Armenian" w:eastAsia="Times New Roman" w:hAnsi="Arial Armenian" w:cs="Sylfaen"/>
                <w:b/>
                <w:bCs/>
              </w:rPr>
              <w:t xml:space="preserve">        Ընդունեց</w:t>
            </w:r>
          </w:p>
        </w:tc>
      </w:tr>
    </w:tbl>
    <w:p w:rsidR="00151372" w:rsidRPr="00151372" w:rsidRDefault="00151372" w:rsidP="00151372">
      <w:pPr>
        <w:tabs>
          <w:tab w:val="left" w:pos="360"/>
          <w:tab w:val="left" w:pos="540"/>
        </w:tabs>
        <w:spacing w:after="0" w:line="240" w:lineRule="auto"/>
        <w:rPr>
          <w:rFonts w:ascii="Arial Armenian" w:eastAsia="Times New Roman" w:hAnsi="Arial Armenian" w:cs="Sylfaen"/>
          <w:sz w:val="20"/>
          <w:szCs w:val="20"/>
          <w:lang w:eastAsia="ru-RU"/>
        </w:rPr>
      </w:pPr>
      <w:r w:rsidRPr="00151372">
        <w:rPr>
          <w:rFonts w:ascii="Arial Armenian" w:eastAsia="Times New Roman" w:hAnsi="Arial Armenian" w:cs="Sylfaen"/>
          <w:sz w:val="20"/>
          <w:szCs w:val="20"/>
          <w:lang w:eastAsia="ru-RU"/>
        </w:rPr>
        <w:t xml:space="preserve">                                                                                                  </w:t>
      </w:r>
      <w:proofErr w:type="gramStart"/>
      <w:r w:rsidRPr="00151372">
        <w:rPr>
          <w:rFonts w:ascii="Arial Armenian" w:eastAsia="Times New Roman" w:hAnsi="Arial Armenian" w:cs="Sylfaen"/>
          <w:sz w:val="20"/>
          <w:szCs w:val="20"/>
          <w:lang w:eastAsia="ru-RU"/>
        </w:rPr>
        <w:t>հայտը</w:t>
      </w:r>
      <w:proofErr w:type="gramEnd"/>
      <w:r w:rsidRPr="00151372">
        <w:rPr>
          <w:rFonts w:ascii="Arial Armenian" w:eastAsia="Times New Roman" w:hAnsi="Arial Armenian" w:cs="Sylfaen"/>
          <w:sz w:val="20"/>
          <w:szCs w:val="20"/>
          <w:lang w:eastAsia="ru-RU"/>
        </w:rPr>
        <w:t xml:space="preserve"> նախագծած ներկայացուցիչ`</w:t>
      </w:r>
    </w:p>
    <w:p w:rsidR="00151372" w:rsidRPr="00151372" w:rsidRDefault="00151372" w:rsidP="00151372">
      <w:pPr>
        <w:tabs>
          <w:tab w:val="left" w:pos="360"/>
          <w:tab w:val="left" w:pos="540"/>
        </w:tabs>
        <w:spacing w:after="0" w:line="240" w:lineRule="auto"/>
        <w:rPr>
          <w:rFonts w:ascii="Arial Armenian" w:eastAsia="Times New Roman" w:hAnsi="Arial Armenian" w:cs="Sylfaen"/>
          <w:sz w:val="20"/>
          <w:szCs w:val="20"/>
          <w:lang w:eastAsia="ru-RU"/>
        </w:rPr>
      </w:pPr>
    </w:p>
    <w:tbl>
      <w:tblPr>
        <w:tblW w:w="9750" w:type="dxa"/>
        <w:jc w:val="center"/>
        <w:tblCellSpacing w:w="7" w:type="dxa"/>
        <w:tblCellMar>
          <w:left w:w="0" w:type="dxa"/>
          <w:right w:w="0" w:type="dxa"/>
        </w:tblCellMar>
        <w:tblLook w:val="04A0" w:firstRow="1" w:lastRow="0" w:firstColumn="1" w:lastColumn="0" w:noHBand="0" w:noVBand="1"/>
      </w:tblPr>
      <w:tblGrid>
        <w:gridCol w:w="4487"/>
        <w:gridCol w:w="5263"/>
      </w:tblGrid>
      <w:tr w:rsidR="00151372" w:rsidRPr="00151372" w:rsidTr="00151372">
        <w:trPr>
          <w:tblCellSpacing w:w="7" w:type="dxa"/>
          <w:jc w:val="center"/>
        </w:trPr>
        <w:tc>
          <w:tcPr>
            <w:tcW w:w="0" w:type="auto"/>
            <w:vAlign w:val="center"/>
          </w:tcPr>
          <w:p w:rsidR="00151372" w:rsidRPr="00151372" w:rsidRDefault="00151372" w:rsidP="00151372">
            <w:pPr>
              <w:spacing w:after="0" w:line="240" w:lineRule="auto"/>
              <w:jc w:val="center"/>
              <w:rPr>
                <w:rFonts w:ascii="Arial Armenian" w:eastAsia="Times New Roman" w:hAnsi="Arial Armenian" w:cs="GHEA Grapalat"/>
                <w:color w:val="000000"/>
                <w:sz w:val="21"/>
                <w:szCs w:val="21"/>
                <w:lang w:eastAsia="ru-RU"/>
              </w:rPr>
            </w:pPr>
            <w:r w:rsidRPr="00151372">
              <w:rPr>
                <w:rFonts w:ascii="Arial Armenian" w:eastAsia="Times New Roman" w:hAnsi="Arial Armenian" w:cs="GHEA Grapalat"/>
                <w:color w:val="000000"/>
                <w:sz w:val="21"/>
                <w:szCs w:val="21"/>
              </w:rPr>
              <w:t>______</w:t>
            </w:r>
            <w:r w:rsidRPr="00151372">
              <w:rPr>
                <w:rFonts w:ascii="Arial Armenian" w:eastAsia="Times New Roman" w:hAnsi="Arial Armenian" w:cs="Sylfaen"/>
                <w:b/>
                <w:bCs/>
                <w:sz w:val="24"/>
                <w:szCs w:val="24"/>
                <w:lang w:val="pt-BR"/>
              </w:rPr>
              <w:t xml:space="preserve"> </w:t>
            </w:r>
            <w:r w:rsidR="00B50C62">
              <w:rPr>
                <w:rFonts w:ascii="Arial Armenian" w:eastAsia="Times New Roman" w:hAnsi="Arial Armenian" w:cs="Times New Roman"/>
                <w:b/>
                <w:sz w:val="20"/>
                <w:szCs w:val="24"/>
                <w:lang w:val="hy-AM"/>
              </w:rPr>
              <w:t xml:space="preserve">Ս.Բեգլարյան </w:t>
            </w:r>
            <w:r w:rsidRPr="00151372">
              <w:rPr>
                <w:rFonts w:ascii="Arial Armenian" w:eastAsia="Times New Roman" w:hAnsi="Arial Armenian" w:cs="GHEA Grapalat"/>
                <w:color w:val="000000"/>
                <w:sz w:val="21"/>
                <w:szCs w:val="21"/>
              </w:rPr>
              <w:t xml:space="preserve">____                </w:t>
            </w:r>
          </w:p>
          <w:p w:rsidR="00151372" w:rsidRPr="00151372" w:rsidRDefault="00151372" w:rsidP="00151372">
            <w:pPr>
              <w:spacing w:after="0" w:line="240" w:lineRule="auto"/>
              <w:jc w:val="center"/>
              <w:rPr>
                <w:rFonts w:ascii="Arial Armenian" w:eastAsia="Times New Roman" w:hAnsi="Arial Armenian" w:cs="GHEA Grapalat"/>
                <w:color w:val="000000"/>
                <w:sz w:val="21"/>
                <w:szCs w:val="21"/>
                <w:lang w:eastAsia="ru-RU"/>
              </w:rPr>
            </w:pPr>
            <w:r w:rsidRPr="00151372">
              <w:rPr>
                <w:rFonts w:ascii="Arial Armenian" w:eastAsia="Times New Roman" w:hAnsi="Arial Armenian" w:cs="Sylfaen"/>
                <w:color w:val="000000"/>
                <w:sz w:val="15"/>
                <w:szCs w:val="15"/>
              </w:rPr>
              <w:t>ազգանուն</w:t>
            </w:r>
            <w:r w:rsidRPr="00151372">
              <w:rPr>
                <w:rFonts w:ascii="Arial Armenian" w:eastAsia="Times New Roman" w:hAnsi="Arial Armenian" w:cs="GHEA Grapalat"/>
                <w:color w:val="000000"/>
                <w:sz w:val="15"/>
                <w:szCs w:val="15"/>
              </w:rPr>
              <w:t xml:space="preserve">, </w:t>
            </w:r>
            <w:r w:rsidRPr="00151372">
              <w:rPr>
                <w:rFonts w:ascii="Arial Armenian" w:eastAsia="Times New Roman" w:hAnsi="Arial Armenian" w:cs="Sylfaen"/>
                <w:color w:val="000000"/>
                <w:sz w:val="15"/>
                <w:szCs w:val="15"/>
              </w:rPr>
              <w:t>անուն</w:t>
            </w:r>
          </w:p>
        </w:tc>
        <w:tc>
          <w:tcPr>
            <w:tcW w:w="0" w:type="auto"/>
            <w:vAlign w:val="center"/>
          </w:tcPr>
          <w:p w:rsidR="00151372" w:rsidRPr="00151372" w:rsidRDefault="00151372" w:rsidP="00151372">
            <w:pPr>
              <w:spacing w:after="0" w:line="240" w:lineRule="auto"/>
              <w:rPr>
                <w:rFonts w:ascii="Arial Armenian" w:eastAsia="Times New Roman" w:hAnsi="Arial Armenian" w:cs="GHEA Grapalat"/>
                <w:color w:val="000000"/>
                <w:sz w:val="21"/>
                <w:szCs w:val="21"/>
                <w:lang w:eastAsia="ru-RU"/>
              </w:rPr>
            </w:pPr>
            <w:r w:rsidRPr="00151372">
              <w:rPr>
                <w:rFonts w:ascii="Arial Armenian" w:eastAsia="Times New Roman" w:hAnsi="Arial Armenian" w:cs="GHEA Grapalat"/>
                <w:color w:val="000000"/>
                <w:sz w:val="21"/>
                <w:szCs w:val="21"/>
              </w:rPr>
              <w:t xml:space="preserve">                           </w:t>
            </w:r>
            <w:r w:rsidR="00713006">
              <w:rPr>
                <w:rFonts w:ascii="Arial Armenian" w:eastAsia="Times New Roman" w:hAnsi="Arial Armenian" w:cs="Times New Roman"/>
                <w:b/>
                <w:u w:val="single"/>
                <w:lang w:val="hy-AM"/>
              </w:rPr>
              <w:t>Ա.Ստեփանյան</w:t>
            </w:r>
            <w:r w:rsidR="00713006" w:rsidRPr="005C2A9D">
              <w:rPr>
                <w:rFonts w:ascii="Arial Armenian" w:eastAsia="Times New Roman" w:hAnsi="Arial Armenian" w:cs="Times New Roman"/>
                <w:b/>
                <w:u w:val="single"/>
                <w:lang w:val="hy-AM"/>
              </w:rPr>
              <w:t xml:space="preserve"> </w:t>
            </w:r>
            <w:bookmarkStart w:id="8" w:name="_GoBack"/>
            <w:bookmarkEnd w:id="8"/>
            <w:r w:rsidRPr="00151372">
              <w:rPr>
                <w:rFonts w:ascii="Arial Armenian" w:eastAsia="Times New Roman" w:hAnsi="Arial Armenian" w:cs="GHEA Grapalat"/>
                <w:color w:val="000000"/>
                <w:sz w:val="21"/>
                <w:szCs w:val="21"/>
              </w:rPr>
              <w:t>_____</w:t>
            </w:r>
          </w:p>
          <w:p w:rsidR="00151372" w:rsidRPr="00151372" w:rsidRDefault="00151372" w:rsidP="00151372">
            <w:pPr>
              <w:spacing w:after="0" w:line="240" w:lineRule="auto"/>
              <w:jc w:val="center"/>
              <w:rPr>
                <w:rFonts w:ascii="Arial Armenian" w:eastAsia="Times New Roman" w:hAnsi="Arial Armenian" w:cs="GHEA Grapalat"/>
                <w:color w:val="000000"/>
                <w:sz w:val="21"/>
                <w:szCs w:val="21"/>
                <w:lang w:eastAsia="ru-RU"/>
              </w:rPr>
            </w:pPr>
            <w:r w:rsidRPr="00151372">
              <w:rPr>
                <w:rFonts w:ascii="Arial Armenian" w:eastAsia="Times New Roman" w:hAnsi="Arial Armenian" w:cs="Sylfaen"/>
                <w:color w:val="000000"/>
                <w:sz w:val="15"/>
                <w:szCs w:val="15"/>
              </w:rPr>
              <w:t>ազգանուն</w:t>
            </w:r>
            <w:r w:rsidRPr="00151372">
              <w:rPr>
                <w:rFonts w:ascii="Arial Armenian" w:eastAsia="Times New Roman" w:hAnsi="Arial Armenian" w:cs="GHEA Grapalat"/>
                <w:color w:val="000000"/>
                <w:sz w:val="15"/>
                <w:szCs w:val="15"/>
              </w:rPr>
              <w:t xml:space="preserve">, </w:t>
            </w:r>
            <w:r w:rsidRPr="00151372">
              <w:rPr>
                <w:rFonts w:ascii="Arial Armenian" w:eastAsia="Times New Roman" w:hAnsi="Arial Armenian" w:cs="Sylfaen"/>
                <w:color w:val="000000"/>
                <w:sz w:val="15"/>
                <w:szCs w:val="15"/>
              </w:rPr>
              <w:t>անուն</w:t>
            </w:r>
          </w:p>
        </w:tc>
      </w:tr>
      <w:tr w:rsidR="00151372" w:rsidRPr="00151372" w:rsidTr="00151372">
        <w:trPr>
          <w:tblCellSpacing w:w="7" w:type="dxa"/>
          <w:jc w:val="center"/>
        </w:trPr>
        <w:tc>
          <w:tcPr>
            <w:tcW w:w="0" w:type="auto"/>
            <w:vAlign w:val="center"/>
          </w:tcPr>
          <w:p w:rsidR="00151372" w:rsidRPr="00151372" w:rsidRDefault="00151372" w:rsidP="00151372">
            <w:pPr>
              <w:spacing w:after="0" w:line="240" w:lineRule="auto"/>
              <w:jc w:val="center"/>
              <w:rPr>
                <w:rFonts w:ascii="Arial Armenian" w:eastAsia="Times New Roman" w:hAnsi="Arial Armenian" w:cs="GHEA Grapalat"/>
                <w:color w:val="000000"/>
                <w:sz w:val="21"/>
                <w:szCs w:val="21"/>
                <w:lang w:eastAsia="ru-RU"/>
              </w:rPr>
            </w:pPr>
            <w:r w:rsidRPr="00151372">
              <w:rPr>
                <w:rFonts w:ascii="Arial Armenian" w:eastAsia="Times New Roman" w:hAnsi="Arial Armenian" w:cs="GHEA Grapalat"/>
                <w:color w:val="000000"/>
                <w:sz w:val="21"/>
                <w:szCs w:val="21"/>
              </w:rPr>
              <w:t xml:space="preserve">___________________________ </w:t>
            </w:r>
          </w:p>
          <w:p w:rsidR="00151372" w:rsidRPr="00151372" w:rsidRDefault="00151372" w:rsidP="00151372">
            <w:pPr>
              <w:spacing w:after="0" w:line="240" w:lineRule="auto"/>
              <w:jc w:val="center"/>
              <w:rPr>
                <w:rFonts w:ascii="Arial Armenian" w:eastAsia="Times New Roman" w:hAnsi="Arial Armenian" w:cs="GHEA Grapalat"/>
                <w:color w:val="000000"/>
                <w:sz w:val="21"/>
                <w:szCs w:val="21"/>
                <w:lang w:eastAsia="ru-RU"/>
              </w:rPr>
            </w:pPr>
            <w:r w:rsidRPr="00151372">
              <w:rPr>
                <w:rFonts w:ascii="Arial Armenian" w:eastAsia="Times New Roman" w:hAnsi="Arial Armenian" w:cs="Sylfaen"/>
                <w:color w:val="000000"/>
                <w:sz w:val="15"/>
                <w:szCs w:val="15"/>
              </w:rPr>
              <w:t>Ստորագրություն</w:t>
            </w:r>
          </w:p>
        </w:tc>
        <w:tc>
          <w:tcPr>
            <w:tcW w:w="0" w:type="auto"/>
            <w:vAlign w:val="center"/>
          </w:tcPr>
          <w:p w:rsidR="00151372" w:rsidRPr="00151372" w:rsidRDefault="00151372" w:rsidP="00151372">
            <w:pPr>
              <w:spacing w:after="0" w:line="240" w:lineRule="auto"/>
              <w:jc w:val="center"/>
              <w:rPr>
                <w:rFonts w:ascii="Arial Armenian" w:eastAsia="Times New Roman" w:hAnsi="Arial Armenian" w:cs="GHEA Grapalat"/>
                <w:color w:val="000000"/>
                <w:sz w:val="21"/>
                <w:szCs w:val="21"/>
                <w:lang w:eastAsia="ru-RU"/>
              </w:rPr>
            </w:pPr>
            <w:r w:rsidRPr="00151372">
              <w:rPr>
                <w:rFonts w:ascii="Arial Armenian" w:eastAsia="Times New Roman" w:hAnsi="Arial Armenian" w:cs="GHEA Grapalat"/>
                <w:color w:val="000000"/>
                <w:sz w:val="21"/>
                <w:szCs w:val="21"/>
              </w:rPr>
              <w:t>___________________________</w:t>
            </w:r>
          </w:p>
          <w:p w:rsidR="00151372" w:rsidRPr="00151372" w:rsidRDefault="00151372" w:rsidP="00151372">
            <w:pPr>
              <w:spacing w:after="0" w:line="240" w:lineRule="auto"/>
              <w:jc w:val="center"/>
              <w:rPr>
                <w:rFonts w:ascii="Arial Armenian" w:eastAsia="Times New Roman" w:hAnsi="Arial Armenian" w:cs="GHEA Grapalat"/>
                <w:color w:val="000000"/>
                <w:sz w:val="21"/>
                <w:szCs w:val="21"/>
                <w:lang w:val="ru-RU" w:eastAsia="ru-RU"/>
              </w:rPr>
            </w:pPr>
            <w:r w:rsidRPr="00151372">
              <w:rPr>
                <w:rFonts w:ascii="Arial Armenian" w:eastAsia="Times New Roman" w:hAnsi="Arial Armenian" w:cs="Sylfaen"/>
                <w:color w:val="000000"/>
                <w:sz w:val="15"/>
                <w:szCs w:val="15"/>
              </w:rPr>
              <w:t>ստորագրություն</w:t>
            </w:r>
          </w:p>
        </w:tc>
      </w:tr>
    </w:tbl>
    <w:p w:rsidR="00AF733D" w:rsidRPr="00D50867" w:rsidRDefault="00AF733D" w:rsidP="00C828F3">
      <w:pPr>
        <w:rPr>
          <w:rFonts w:ascii="Arial Armenian" w:hAnsi="Arial Armenian"/>
          <w:lang w:val="hy-AM"/>
        </w:rPr>
      </w:pPr>
    </w:p>
    <w:sectPr w:rsidR="00AF733D" w:rsidRPr="00D50867" w:rsidSect="00474232">
      <w:pgSz w:w="12240" w:h="15840"/>
      <w:pgMar w:top="18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442F" w:rsidRDefault="001B442F" w:rsidP="00244499">
      <w:pPr>
        <w:spacing w:after="0" w:line="240" w:lineRule="auto"/>
      </w:pPr>
      <w:r>
        <w:separator/>
      </w:r>
    </w:p>
  </w:endnote>
  <w:endnote w:type="continuationSeparator" w:id="0">
    <w:p w:rsidR="001B442F" w:rsidRDefault="001B442F" w:rsidP="002444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GHEA Grapalat">
    <w:altName w:val="Arial"/>
    <w:panose1 w:val="02000506050000020003"/>
    <w:charset w:val="00"/>
    <w:family w:val="modern"/>
    <w:notTrueType/>
    <w:pitch w:val="variable"/>
    <w:sig w:usb0="A00006AF" w:usb1="5000204B" w:usb2="00000000" w:usb3="00000000" w:csb0="0000009F" w:csb1="00000000"/>
  </w:font>
  <w:font w:name="Sylfaen">
    <w:altName w:val="Courier New"/>
    <w:panose1 w:val="010A0502050306030303"/>
    <w:charset w:val="00"/>
    <w:family w:val="roman"/>
    <w:notTrueType/>
    <w:pitch w:val="variable"/>
    <w:sig w:usb0="00000001" w:usb1="00000000" w:usb2="00000000" w:usb3="00000000" w:csb0="0000000D"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Arial Armenian">
    <w:panose1 w:val="020B0604020202020204"/>
    <w:charset w:val="00"/>
    <w:family w:val="swiss"/>
    <w:pitch w:val="variable"/>
    <w:sig w:usb0="80000607" w:usb1="00000048" w:usb2="00000000" w:usb3="00000000" w:csb0="00000017" w:csb1="00000000"/>
  </w:font>
  <w:font w:name="Arial LatArm">
    <w:panose1 w:val="020B0604020202020204"/>
    <w:charset w:val="00"/>
    <w:family w:val="swiss"/>
    <w:pitch w:val="variable"/>
    <w:sig w:usb0="00000607" w:usb1="00000000" w:usb2="00000000" w:usb3="00000000" w:csb0="00000007" w:csb1="00000000"/>
  </w:font>
  <w:font w:name="Times Armenian">
    <w:altName w:val="Times New Roman"/>
    <w:panose1 w:val="02020603050405020304"/>
    <w:charset w:val="00"/>
    <w:family w:val="roman"/>
    <w:pitch w:val="variable"/>
    <w:sig w:usb0="00000607" w:usb1="00000000" w:usb2="00000000" w:usb3="00000000" w:csb0="00000087" w:csb1="00000000"/>
  </w:font>
  <w:font w:name="Tahoma">
    <w:panose1 w:val="020B0604030504040204"/>
    <w:charset w:val="00"/>
    <w:family w:val="swiss"/>
    <w:pitch w:val="variable"/>
    <w:sig w:usb0="61002A87" w:usb1="80000000" w:usb2="00000008" w:usb3="00000000" w:csb0="000101FF" w:csb1="00000000"/>
  </w:font>
  <w:font w:name="Baltica">
    <w:panose1 w:val="00000000000000000000"/>
    <w:charset w:val="00"/>
    <w:family w:val="auto"/>
    <w:pitch w:val="variable"/>
    <w:sig w:usb0="00000003" w:usb1="00000000" w:usb2="00000000" w:usb3="00000000" w:csb0="00000001" w:csb1="00000000"/>
  </w:font>
  <w:font w:name="Arial AMU">
    <w:panose1 w:val="020B0604020202020204"/>
    <w:charset w:val="00"/>
    <w:family w:val="swiss"/>
    <w:pitch w:val="variable"/>
    <w:sig w:usb0="00000003" w:usb1="00000000" w:usb2="00000000" w:usb3="00000000" w:csb0="00000001" w:csb1="00000000"/>
  </w:font>
  <w:font w:name="Arial Unicode">
    <w:panose1 w:val="020B0604020202020204"/>
    <w:charset w:val="00"/>
    <w:family w:val="swiss"/>
    <w:pitch w:val="variable"/>
    <w:sig w:usb0="00000287" w:usb1="00000000" w:usb2="00000000" w:usb3="00000000" w:csb0="0000009F" w:csb1="00000000"/>
  </w:font>
  <w:font w:name="Times LatArm">
    <w:panose1 w:val="00000000000000000000"/>
    <w:charset w:val="00"/>
    <w:family w:val="auto"/>
    <w:pitch w:val="variable"/>
    <w:sig w:usb0="00000607" w:usb1="00000000" w:usb2="00000000" w:usb3="00000000" w:csb0="00000007" w:csb1="00000000"/>
  </w:font>
  <w:font w:name="Verdana">
    <w:panose1 w:val="020B0604030504040204"/>
    <w:charset w:val="00"/>
    <w:family w:val="swiss"/>
    <w:pitch w:val="variable"/>
    <w:sig w:usb0="20000287" w:usb1="00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LatRus">
    <w:panose1 w:val="02020603050405020304"/>
    <w:charset w:val="00"/>
    <w:family w:val="roman"/>
    <w:pitch w:val="variable"/>
    <w:sig w:usb0="00000607" w:usb1="00000000" w:usb2="00000000" w:usb3="00000000" w:csb0="00000007" w:csb1="00000000"/>
  </w:font>
  <w:font w:name="Arial CIT">
    <w:panose1 w:val="020B0600020202020204"/>
    <w:charset w:val="00"/>
    <w:family w:val="swiss"/>
    <w:pitch w:val="variable"/>
    <w:sig w:usb0="A0002E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442F" w:rsidRDefault="001B442F" w:rsidP="00244499">
      <w:pPr>
        <w:spacing w:after="0" w:line="240" w:lineRule="auto"/>
      </w:pPr>
      <w:r>
        <w:separator/>
      </w:r>
    </w:p>
  </w:footnote>
  <w:footnote w:type="continuationSeparator" w:id="0">
    <w:p w:rsidR="001B442F" w:rsidRDefault="001B442F" w:rsidP="00244499">
      <w:pPr>
        <w:spacing w:after="0" w:line="240" w:lineRule="auto"/>
      </w:pPr>
      <w:r>
        <w:continuationSeparator/>
      </w:r>
    </w:p>
  </w:footnote>
  <w:footnote w:id="1">
    <w:p w:rsidR="00151372" w:rsidRPr="00C207FE" w:rsidDel="007942E8" w:rsidRDefault="00151372" w:rsidP="00C828F3">
      <w:pPr>
        <w:pStyle w:val="a7"/>
        <w:rPr>
          <w:del w:id="0" w:author="User" w:date="2019-05-26T10:01:00Z"/>
          <w:rFonts w:ascii="GHEA Grapalat" w:hAnsi="GHEA Grapalat"/>
          <w:i/>
          <w:sz w:val="16"/>
          <w:szCs w:val="24"/>
          <w:lang w:eastAsia="en-US"/>
        </w:rPr>
      </w:pPr>
    </w:p>
  </w:footnote>
  <w:footnote w:id="2">
    <w:p w:rsidR="00151372" w:rsidRPr="00C207FE" w:rsidDel="007942E8" w:rsidRDefault="00151372" w:rsidP="00C828F3">
      <w:pPr>
        <w:pStyle w:val="a7"/>
        <w:jc w:val="both"/>
        <w:rPr>
          <w:del w:id="1" w:author="User" w:date="2019-05-26T10:01:00Z"/>
        </w:rPr>
      </w:pPr>
    </w:p>
  </w:footnote>
  <w:footnote w:id="3">
    <w:p w:rsidR="00151372" w:rsidRPr="00C207FE" w:rsidDel="007942E8" w:rsidRDefault="00151372" w:rsidP="00C828F3">
      <w:pPr>
        <w:pStyle w:val="a7"/>
        <w:rPr>
          <w:del w:id="2" w:author="User" w:date="2019-05-26T10:02:00Z"/>
        </w:rPr>
      </w:pPr>
    </w:p>
  </w:footnote>
  <w:footnote w:id="4">
    <w:p w:rsidR="00151372" w:rsidRPr="00C207FE" w:rsidDel="007942E8" w:rsidRDefault="00151372" w:rsidP="00C828F3">
      <w:pPr>
        <w:pStyle w:val="a7"/>
        <w:jc w:val="both"/>
        <w:rPr>
          <w:del w:id="3" w:author="User" w:date="2019-05-26T10:03:00Z"/>
          <w:rFonts w:ascii="GHEA Grapalat" w:hAnsi="GHEA Grapalat"/>
          <w:i/>
          <w:sz w:val="16"/>
          <w:szCs w:val="24"/>
          <w:lang w:eastAsia="en-US"/>
        </w:rPr>
      </w:pPr>
    </w:p>
  </w:footnote>
  <w:footnote w:id="5">
    <w:p w:rsidR="00151372" w:rsidRPr="00C207FE" w:rsidDel="007942E8" w:rsidRDefault="00151372" w:rsidP="00C828F3">
      <w:pPr>
        <w:pStyle w:val="a7"/>
        <w:jc w:val="both"/>
        <w:rPr>
          <w:del w:id="4" w:author="User" w:date="2019-05-26T10:04:00Z"/>
          <w:sz w:val="16"/>
          <w:szCs w:val="16"/>
        </w:rPr>
      </w:pPr>
    </w:p>
  </w:footnote>
  <w:footnote w:id="6">
    <w:p w:rsidR="00151372" w:rsidRPr="00C207FE" w:rsidDel="002877FC" w:rsidRDefault="00151372" w:rsidP="00C828F3">
      <w:pPr>
        <w:pStyle w:val="a7"/>
        <w:jc w:val="both"/>
        <w:rPr>
          <w:del w:id="5" w:author="User" w:date="2019-05-26T10:04:00Z"/>
        </w:rPr>
      </w:pPr>
    </w:p>
  </w:footnote>
  <w:footnote w:id="7">
    <w:p w:rsidR="00151372" w:rsidRPr="00C207FE" w:rsidDel="002877FC" w:rsidRDefault="00151372" w:rsidP="00C828F3">
      <w:pPr>
        <w:pStyle w:val="a7"/>
        <w:jc w:val="both"/>
        <w:rPr>
          <w:del w:id="6" w:author="User" w:date="2019-05-26T10:04:00Z"/>
        </w:rPr>
      </w:pPr>
    </w:p>
  </w:footnote>
  <w:footnote w:id="8">
    <w:p w:rsidR="00151372" w:rsidRDefault="00151372" w:rsidP="00C828F3">
      <w:r w:rsidRPr="006265F4">
        <w:rPr>
          <w:rFonts w:ascii="GHEA Grapalat" w:hAnsi="GHEA Grapalat"/>
          <w:i/>
          <w:sz w:val="16"/>
          <w:lang w:val="hy-AM"/>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B20D3"/>
    <w:multiLevelType w:val="hybridMultilevel"/>
    <w:tmpl w:val="425878D2"/>
    <w:lvl w:ilvl="0" w:tplc="0AD03F28">
      <w:start w:val="1"/>
      <w:numFmt w:val="decimal"/>
      <w:lvlText w:val="%1."/>
      <w:lvlJc w:val="left"/>
      <w:pPr>
        <w:ind w:left="1065" w:hanging="360"/>
      </w:pPr>
      <w:rPr>
        <w:rFonts w:hint="default"/>
        <w:u w:val="none"/>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
    <w:nsid w:val="06DF5A58"/>
    <w:multiLevelType w:val="hybridMultilevel"/>
    <w:tmpl w:val="BF70C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61224A"/>
    <w:multiLevelType w:val="hybridMultilevel"/>
    <w:tmpl w:val="4F0ACD1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nsid w:val="0E825651"/>
    <w:multiLevelType w:val="hybridMultilevel"/>
    <w:tmpl w:val="3E0A8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4F54B8"/>
    <w:multiLevelType w:val="hybridMultilevel"/>
    <w:tmpl w:val="36A254A6"/>
    <w:lvl w:ilvl="0" w:tplc="AD288B72">
      <w:start w:val="1"/>
      <w:numFmt w:val="decimal"/>
      <w:lvlText w:val="%1."/>
      <w:lvlJc w:val="left"/>
      <w:pPr>
        <w:ind w:left="720" w:hanging="360"/>
      </w:pPr>
      <w:rPr>
        <w:rFonts w:ascii="GHEA Grapalat" w:hAnsi="GHEA Grapalat" w:cs="Sylfae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9563C3"/>
    <w:multiLevelType w:val="hybridMultilevel"/>
    <w:tmpl w:val="1974C688"/>
    <w:lvl w:ilvl="0" w:tplc="FBDA9DD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812AA7"/>
    <w:multiLevelType w:val="multilevel"/>
    <w:tmpl w:val="0E5AF3B6"/>
    <w:lvl w:ilvl="0">
      <w:start w:val="4"/>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7">
    <w:nsid w:val="21AE3B98"/>
    <w:multiLevelType w:val="hybridMultilevel"/>
    <w:tmpl w:val="BB44A8C4"/>
    <w:lvl w:ilvl="0" w:tplc="70525F4E">
      <w:numFmt w:val="bullet"/>
      <w:lvlText w:val="-"/>
      <w:lvlJc w:val="left"/>
      <w:pPr>
        <w:ind w:left="900" w:hanging="360"/>
      </w:pPr>
      <w:rPr>
        <w:rFonts w:ascii="GHEA Grapalat" w:eastAsia="Times New Roman" w:hAnsi="GHEA Grapalat" w:cs="Times New Roman" w:hint="default"/>
        <w:sz w:val="20"/>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8">
    <w:nsid w:val="24064642"/>
    <w:multiLevelType w:val="multilevel"/>
    <w:tmpl w:val="1CDA4F1A"/>
    <w:lvl w:ilvl="0">
      <w:start w:val="1"/>
      <w:numFmt w:val="decimal"/>
      <w:lvlText w:val="%1."/>
      <w:lvlJc w:val="left"/>
      <w:pPr>
        <w:ind w:left="360" w:hanging="360"/>
      </w:pPr>
      <w:rPr>
        <w:b/>
      </w:rPr>
    </w:lvl>
    <w:lvl w:ilvl="1">
      <w:start w:val="1"/>
      <w:numFmt w:val="decimal"/>
      <w:lvlText w:val="%1.%2."/>
      <w:lvlJc w:val="left"/>
      <w:pPr>
        <w:ind w:left="792" w:hanging="432"/>
      </w:pPr>
      <w:rPr>
        <w:b w:val="0"/>
        <w:i/>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B3D7C34"/>
    <w:multiLevelType w:val="hybridMultilevel"/>
    <w:tmpl w:val="2E2A47BC"/>
    <w:lvl w:ilvl="0" w:tplc="8E30536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341A7DD3"/>
    <w:multiLevelType w:val="multilevel"/>
    <w:tmpl w:val="8124AB26"/>
    <w:lvl w:ilvl="0">
      <w:start w:val="1"/>
      <w:numFmt w:val="decimal"/>
      <w:lvlText w:val="%1."/>
      <w:lvlJc w:val="right"/>
      <w:pPr>
        <w:ind w:left="360" w:hanging="360"/>
      </w:pPr>
      <w:rPr>
        <w:rFonts w:ascii="Arial" w:eastAsia="Arial" w:hAnsi="Arial" w:cs="Arial"/>
        <w:b w:val="0"/>
        <w:u w:val="none"/>
      </w:rPr>
    </w:lvl>
    <w:lvl w:ilvl="1">
      <w:start w:val="1"/>
      <w:numFmt w:val="decimal"/>
      <w:lvlText w:val="%2)"/>
      <w:lvlJc w:val="left"/>
      <w:pPr>
        <w:ind w:left="810" w:hanging="360"/>
      </w:pPr>
    </w:lvl>
    <w:lvl w:ilvl="2">
      <w:start w:val="1"/>
      <w:numFmt w:val="decimal"/>
      <w:lvlText w:val="%1.%2.%3."/>
      <w:lvlJc w:val="right"/>
      <w:pPr>
        <w:ind w:left="2509" w:hanging="180"/>
      </w:pPr>
    </w:lvl>
    <w:lvl w:ilvl="3">
      <w:start w:val="1"/>
      <w:numFmt w:val="decimal"/>
      <w:lvlText w:val="%1.%2.%3.%4."/>
      <w:lvlJc w:val="right"/>
      <w:pPr>
        <w:ind w:left="3229" w:hanging="360"/>
      </w:pPr>
    </w:lvl>
    <w:lvl w:ilvl="4">
      <w:start w:val="1"/>
      <w:numFmt w:val="decimal"/>
      <w:lvlText w:val="%1.%2.%3.%4.%5."/>
      <w:lvlJc w:val="right"/>
      <w:pPr>
        <w:ind w:left="3949" w:hanging="360"/>
      </w:pPr>
    </w:lvl>
    <w:lvl w:ilvl="5">
      <w:start w:val="1"/>
      <w:numFmt w:val="decimal"/>
      <w:lvlText w:val="%1.%2.%3.%4.%5.%6."/>
      <w:lvlJc w:val="right"/>
      <w:pPr>
        <w:ind w:left="4669" w:hanging="180"/>
      </w:pPr>
    </w:lvl>
    <w:lvl w:ilvl="6">
      <w:start w:val="1"/>
      <w:numFmt w:val="decimal"/>
      <w:lvlText w:val="%1.%2.%3.%4.%5.%6.%7."/>
      <w:lvlJc w:val="right"/>
      <w:pPr>
        <w:ind w:left="5389" w:hanging="360"/>
      </w:pPr>
    </w:lvl>
    <w:lvl w:ilvl="7">
      <w:start w:val="1"/>
      <w:numFmt w:val="decimal"/>
      <w:lvlText w:val="%1.%2.%3.%4.%5.%6.%7.%8."/>
      <w:lvlJc w:val="right"/>
      <w:pPr>
        <w:ind w:left="6109" w:hanging="360"/>
      </w:pPr>
    </w:lvl>
    <w:lvl w:ilvl="8">
      <w:start w:val="1"/>
      <w:numFmt w:val="decimal"/>
      <w:lvlText w:val="%1.%2.%3.%4.%5.%6.%7.%8.%9."/>
      <w:lvlJc w:val="right"/>
      <w:pPr>
        <w:ind w:left="6829" w:hanging="180"/>
      </w:pPr>
    </w:lvl>
  </w:abstractNum>
  <w:abstractNum w:abstractNumId="11">
    <w:nsid w:val="35401416"/>
    <w:multiLevelType w:val="multilevel"/>
    <w:tmpl w:val="7DEA0B42"/>
    <w:lvl w:ilvl="0">
      <w:start w:val="1"/>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nsid w:val="37102E6D"/>
    <w:multiLevelType w:val="hybridMultilevel"/>
    <w:tmpl w:val="EB7ECEC2"/>
    <w:lvl w:ilvl="0" w:tplc="A9687834">
      <w:start w:val="1"/>
      <w:numFmt w:val="decimal"/>
      <w:lvlText w:val="%1."/>
      <w:lvlJc w:val="left"/>
      <w:pPr>
        <w:ind w:left="927" w:hanging="360"/>
      </w:pPr>
      <w:rPr>
        <w:rFonts w:cs="Times New Roman" w:hint="default"/>
        <w:i/>
        <w:sz w:val="2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385F429C"/>
    <w:multiLevelType w:val="hybridMultilevel"/>
    <w:tmpl w:val="35E2A410"/>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14">
    <w:nsid w:val="3B18569B"/>
    <w:multiLevelType w:val="multilevel"/>
    <w:tmpl w:val="E7D43E1C"/>
    <w:lvl w:ilvl="0">
      <w:start w:val="1"/>
      <w:numFmt w:val="decimal"/>
      <w:lvlText w:val="%1"/>
      <w:lvlJc w:val="left"/>
      <w:pPr>
        <w:ind w:left="1080" w:hanging="1080"/>
      </w:pPr>
      <w:rPr>
        <w:rFonts w:hint="default"/>
      </w:rPr>
    </w:lvl>
    <w:lvl w:ilvl="1">
      <w:start w:val="1"/>
      <w:numFmt w:val="decimal"/>
      <w:lvlText w:val="%1.%2"/>
      <w:lvlJc w:val="left"/>
      <w:pPr>
        <w:ind w:left="1788" w:hanging="1080"/>
      </w:pPr>
      <w:rPr>
        <w:rFonts w:hint="default"/>
      </w:rPr>
    </w:lvl>
    <w:lvl w:ilvl="2">
      <w:start w:val="1"/>
      <w:numFmt w:val="decimal"/>
      <w:lvlText w:val="%1.%2.%3"/>
      <w:lvlJc w:val="left"/>
      <w:pPr>
        <w:ind w:left="2496" w:hanging="108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5">
    <w:nsid w:val="45FE70BA"/>
    <w:multiLevelType w:val="hybridMultilevel"/>
    <w:tmpl w:val="1974C688"/>
    <w:lvl w:ilvl="0" w:tplc="FBDA9DD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83D7DE0"/>
    <w:multiLevelType w:val="hybridMultilevel"/>
    <w:tmpl w:val="B6A8F85E"/>
    <w:lvl w:ilvl="0" w:tplc="C63EF63E">
      <w:start w:val="1"/>
      <w:numFmt w:val="decimal"/>
      <w:lvlText w:val="%1."/>
      <w:lvlJc w:val="left"/>
      <w:pPr>
        <w:ind w:left="927" w:hanging="360"/>
      </w:pPr>
      <w:rPr>
        <w:rFonts w:hint="default"/>
        <w:i w:val="0"/>
        <w:sz w:val="24"/>
        <w:szCs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nsid w:val="55D45D5E"/>
    <w:multiLevelType w:val="multilevel"/>
    <w:tmpl w:val="FEBAAB7C"/>
    <w:lvl w:ilvl="0">
      <w:start w:val="1"/>
      <w:numFmt w:val="decimal"/>
      <w:lvlText w:val="%1."/>
      <w:lvlJc w:val="left"/>
      <w:pPr>
        <w:tabs>
          <w:tab w:val="num" w:pos="720"/>
        </w:tabs>
        <w:ind w:left="720" w:hanging="360"/>
      </w:pPr>
      <w:rPr>
        <w:rFonts w:hint="default"/>
        <w:b w:val="0"/>
        <w:sz w:val="24"/>
        <w:szCs w:val="24"/>
      </w:rPr>
    </w:lvl>
    <w:lvl w:ilvl="1">
      <w:start w:val="2"/>
      <w:numFmt w:val="decimal"/>
      <w:isLgl/>
      <w:lvlText w:val="%1.%2"/>
      <w:lvlJc w:val="left"/>
      <w:pPr>
        <w:ind w:left="1065" w:hanging="360"/>
      </w:pPr>
      <w:rPr>
        <w:rFonts w:cs="Arial" w:hint="default"/>
        <w:b w:val="0"/>
        <w:sz w:val="24"/>
      </w:rPr>
    </w:lvl>
    <w:lvl w:ilvl="2">
      <w:start w:val="1"/>
      <w:numFmt w:val="decimal"/>
      <w:isLgl/>
      <w:lvlText w:val="%1.%2.%3"/>
      <w:lvlJc w:val="left"/>
      <w:pPr>
        <w:ind w:left="1770" w:hanging="720"/>
      </w:pPr>
      <w:rPr>
        <w:rFonts w:cs="Arial" w:hint="default"/>
        <w:b w:val="0"/>
        <w:sz w:val="24"/>
      </w:rPr>
    </w:lvl>
    <w:lvl w:ilvl="3">
      <w:start w:val="1"/>
      <w:numFmt w:val="decimal"/>
      <w:isLgl/>
      <w:lvlText w:val="%1.%2.%3.%4"/>
      <w:lvlJc w:val="left"/>
      <w:pPr>
        <w:ind w:left="2115" w:hanging="720"/>
      </w:pPr>
      <w:rPr>
        <w:rFonts w:cs="Arial" w:hint="default"/>
        <w:b w:val="0"/>
        <w:sz w:val="24"/>
      </w:rPr>
    </w:lvl>
    <w:lvl w:ilvl="4">
      <w:start w:val="1"/>
      <w:numFmt w:val="decimal"/>
      <w:isLgl/>
      <w:lvlText w:val="%1.%2.%3.%4.%5"/>
      <w:lvlJc w:val="left"/>
      <w:pPr>
        <w:ind w:left="2820" w:hanging="1080"/>
      </w:pPr>
      <w:rPr>
        <w:rFonts w:cs="Arial" w:hint="default"/>
        <w:b w:val="0"/>
        <w:sz w:val="24"/>
      </w:rPr>
    </w:lvl>
    <w:lvl w:ilvl="5">
      <w:start w:val="1"/>
      <w:numFmt w:val="decimal"/>
      <w:isLgl/>
      <w:lvlText w:val="%1.%2.%3.%4.%5.%6"/>
      <w:lvlJc w:val="left"/>
      <w:pPr>
        <w:ind w:left="3165" w:hanging="1080"/>
      </w:pPr>
      <w:rPr>
        <w:rFonts w:cs="Arial" w:hint="default"/>
        <w:b w:val="0"/>
        <w:sz w:val="24"/>
      </w:rPr>
    </w:lvl>
    <w:lvl w:ilvl="6">
      <w:start w:val="1"/>
      <w:numFmt w:val="decimal"/>
      <w:isLgl/>
      <w:lvlText w:val="%1.%2.%3.%4.%5.%6.%7"/>
      <w:lvlJc w:val="left"/>
      <w:pPr>
        <w:ind w:left="3870" w:hanging="1440"/>
      </w:pPr>
      <w:rPr>
        <w:rFonts w:cs="Arial" w:hint="default"/>
        <w:b w:val="0"/>
        <w:sz w:val="24"/>
      </w:rPr>
    </w:lvl>
    <w:lvl w:ilvl="7">
      <w:start w:val="1"/>
      <w:numFmt w:val="decimal"/>
      <w:isLgl/>
      <w:lvlText w:val="%1.%2.%3.%4.%5.%6.%7.%8"/>
      <w:lvlJc w:val="left"/>
      <w:pPr>
        <w:ind w:left="4215" w:hanging="1440"/>
      </w:pPr>
      <w:rPr>
        <w:rFonts w:cs="Arial" w:hint="default"/>
        <w:b w:val="0"/>
        <w:sz w:val="24"/>
      </w:rPr>
    </w:lvl>
    <w:lvl w:ilvl="8">
      <w:start w:val="1"/>
      <w:numFmt w:val="decimal"/>
      <w:isLgl/>
      <w:lvlText w:val="%1.%2.%3.%4.%5.%6.%7.%8.%9"/>
      <w:lvlJc w:val="left"/>
      <w:pPr>
        <w:ind w:left="4920" w:hanging="1800"/>
      </w:pPr>
      <w:rPr>
        <w:rFonts w:cs="Arial" w:hint="default"/>
        <w:b w:val="0"/>
        <w:sz w:val="24"/>
      </w:rPr>
    </w:lvl>
  </w:abstractNum>
  <w:abstractNum w:abstractNumId="18">
    <w:nsid w:val="585C0ED8"/>
    <w:multiLevelType w:val="hybridMultilevel"/>
    <w:tmpl w:val="BC080ABC"/>
    <w:lvl w:ilvl="0" w:tplc="25A20C26">
      <w:start w:val="1"/>
      <w:numFmt w:val="decimal"/>
      <w:lvlText w:val="%1."/>
      <w:lvlJc w:val="left"/>
      <w:pPr>
        <w:tabs>
          <w:tab w:val="num" w:pos="720"/>
        </w:tabs>
        <w:ind w:left="720" w:hanging="360"/>
      </w:pPr>
    </w:lvl>
    <w:lvl w:ilvl="1" w:tplc="6E0EAA46">
      <w:numFmt w:val="none"/>
      <w:lvlText w:val=""/>
      <w:lvlJc w:val="left"/>
      <w:pPr>
        <w:tabs>
          <w:tab w:val="num" w:pos="360"/>
        </w:tabs>
      </w:pPr>
    </w:lvl>
    <w:lvl w:ilvl="2" w:tplc="DCA4038A">
      <w:numFmt w:val="none"/>
      <w:lvlText w:val=""/>
      <w:lvlJc w:val="left"/>
      <w:pPr>
        <w:tabs>
          <w:tab w:val="num" w:pos="360"/>
        </w:tabs>
      </w:pPr>
    </w:lvl>
    <w:lvl w:ilvl="3" w:tplc="2F089352">
      <w:numFmt w:val="none"/>
      <w:lvlText w:val=""/>
      <w:lvlJc w:val="left"/>
      <w:pPr>
        <w:tabs>
          <w:tab w:val="num" w:pos="360"/>
        </w:tabs>
      </w:pPr>
    </w:lvl>
    <w:lvl w:ilvl="4" w:tplc="1F9E5ACA">
      <w:numFmt w:val="none"/>
      <w:lvlText w:val=""/>
      <w:lvlJc w:val="left"/>
      <w:pPr>
        <w:tabs>
          <w:tab w:val="num" w:pos="360"/>
        </w:tabs>
      </w:pPr>
    </w:lvl>
    <w:lvl w:ilvl="5" w:tplc="49128CC0">
      <w:numFmt w:val="none"/>
      <w:lvlText w:val=""/>
      <w:lvlJc w:val="left"/>
      <w:pPr>
        <w:tabs>
          <w:tab w:val="num" w:pos="360"/>
        </w:tabs>
      </w:pPr>
    </w:lvl>
    <w:lvl w:ilvl="6" w:tplc="4EA481AA">
      <w:numFmt w:val="none"/>
      <w:lvlText w:val=""/>
      <w:lvlJc w:val="left"/>
      <w:pPr>
        <w:tabs>
          <w:tab w:val="num" w:pos="360"/>
        </w:tabs>
      </w:pPr>
    </w:lvl>
    <w:lvl w:ilvl="7" w:tplc="B51ED7BA">
      <w:numFmt w:val="none"/>
      <w:lvlText w:val=""/>
      <w:lvlJc w:val="left"/>
      <w:pPr>
        <w:tabs>
          <w:tab w:val="num" w:pos="360"/>
        </w:tabs>
      </w:pPr>
    </w:lvl>
    <w:lvl w:ilvl="8" w:tplc="7C461A92">
      <w:numFmt w:val="none"/>
      <w:lvlText w:val=""/>
      <w:lvlJc w:val="left"/>
      <w:pPr>
        <w:tabs>
          <w:tab w:val="num" w:pos="360"/>
        </w:tabs>
      </w:pPr>
    </w:lvl>
  </w:abstractNum>
  <w:abstractNum w:abstractNumId="19">
    <w:nsid w:val="5F296DA6"/>
    <w:multiLevelType w:val="hybridMultilevel"/>
    <w:tmpl w:val="92F09884"/>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0">
    <w:nsid w:val="62676836"/>
    <w:multiLevelType w:val="hybridMultilevel"/>
    <w:tmpl w:val="8F0E9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C4B4718"/>
    <w:multiLevelType w:val="multilevel"/>
    <w:tmpl w:val="4BFEBF4E"/>
    <w:lvl w:ilvl="0">
      <w:start w:val="3"/>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22">
    <w:nsid w:val="74AA6AEB"/>
    <w:multiLevelType w:val="hybridMultilevel"/>
    <w:tmpl w:val="C1A6B9DC"/>
    <w:lvl w:ilvl="0" w:tplc="16A6384A">
      <w:start w:val="1"/>
      <w:numFmt w:val="decimal"/>
      <w:lvlText w:val="%1."/>
      <w:lvlJc w:val="left"/>
      <w:pPr>
        <w:ind w:left="927" w:hanging="360"/>
      </w:pPr>
      <w:rPr>
        <w:rFonts w:cs="Times New Roman" w:hint="default"/>
        <w:i/>
        <w:sz w:val="2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nsid w:val="7B536A0D"/>
    <w:multiLevelType w:val="hybridMultilevel"/>
    <w:tmpl w:val="7DD6F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CDC687A"/>
    <w:multiLevelType w:val="hybridMultilevel"/>
    <w:tmpl w:val="35B277AC"/>
    <w:lvl w:ilvl="0" w:tplc="C32AD6A0">
      <w:start w:val="5"/>
      <w:numFmt w:val="decimal"/>
      <w:lvlText w:val="%1."/>
      <w:lvlJc w:val="left"/>
      <w:pPr>
        <w:ind w:left="1065" w:hanging="360"/>
      </w:pPr>
      <w:rPr>
        <w:rFonts w:cs="Arial" w:hint="default"/>
        <w:b w:val="0"/>
        <w:sz w:val="24"/>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5">
    <w:nsid w:val="7FCF7376"/>
    <w:multiLevelType w:val="hybridMultilevel"/>
    <w:tmpl w:val="97AAD822"/>
    <w:lvl w:ilvl="0" w:tplc="04090001">
      <w:start w:val="1"/>
      <w:numFmt w:val="bullet"/>
      <w:lvlText w:val=""/>
      <w:lvlJc w:val="left"/>
      <w:pPr>
        <w:ind w:left="1095" w:hanging="360"/>
      </w:pPr>
      <w:rPr>
        <w:rFonts w:ascii="Symbol" w:hAnsi="Symbol"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num w:numId="1">
    <w:abstractNumId w:val="18"/>
  </w:num>
  <w:num w:numId="2">
    <w:abstractNumId w:val="7"/>
  </w:num>
  <w:num w:numId="3">
    <w:abstractNumId w:val="17"/>
  </w:num>
  <w:num w:numId="4">
    <w:abstractNumId w:val="14"/>
  </w:num>
  <w:num w:numId="5">
    <w:abstractNumId w:val="20"/>
  </w:num>
  <w:num w:numId="6">
    <w:abstractNumId w:val="18"/>
    <w:lvlOverride w:ilvl="0">
      <w:startOverride w:val="1"/>
    </w:lvlOverride>
    <w:lvlOverride w:ilvl="1"/>
    <w:lvlOverride w:ilvl="2"/>
    <w:lvlOverride w:ilvl="3"/>
    <w:lvlOverride w:ilvl="4"/>
    <w:lvlOverride w:ilvl="5"/>
    <w:lvlOverride w:ilvl="6"/>
    <w:lvlOverride w:ilvl="7"/>
    <w:lvlOverride w:ilvl="8"/>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4"/>
  </w:num>
  <w:num w:numId="11">
    <w:abstractNumId w:val="6"/>
  </w:num>
  <w:num w:numId="12">
    <w:abstractNumId w:val="24"/>
  </w:num>
  <w:num w:numId="13">
    <w:abstractNumId w:val="21"/>
  </w:num>
  <w:num w:numId="14">
    <w:abstractNumId w:val="9"/>
  </w:num>
  <w:num w:numId="15">
    <w:abstractNumId w:val="22"/>
  </w:num>
  <w:num w:numId="16">
    <w:abstractNumId w:val="12"/>
  </w:num>
  <w:num w:numId="17">
    <w:abstractNumId w:val="5"/>
  </w:num>
  <w:num w:numId="18">
    <w:abstractNumId w:val="1"/>
  </w:num>
  <w:num w:numId="19">
    <w:abstractNumId w:val="3"/>
  </w:num>
  <w:num w:numId="20">
    <w:abstractNumId w:val="2"/>
  </w:num>
  <w:num w:numId="21">
    <w:abstractNumId w:val="25"/>
  </w:num>
  <w:num w:numId="22">
    <w:abstractNumId w:val="23"/>
  </w:num>
  <w:num w:numId="23">
    <w:abstractNumId w:val="19"/>
  </w:num>
  <w:num w:numId="24">
    <w:abstractNumId w:val="0"/>
  </w:num>
  <w:num w:numId="25">
    <w:abstractNumId w:val="11"/>
  </w:num>
  <w:num w:numId="26">
    <w:abstractNumId w:val="15"/>
  </w:num>
  <w:num w:numId="27">
    <w:abstractNumId w:val="13"/>
  </w:num>
  <w:num w:numId="28">
    <w:abstractNumId w:val="8"/>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AF733D"/>
    <w:rsid w:val="000E0DA3"/>
    <w:rsid w:val="000F5C32"/>
    <w:rsid w:val="000F64F6"/>
    <w:rsid w:val="00102BB7"/>
    <w:rsid w:val="00120899"/>
    <w:rsid w:val="00151372"/>
    <w:rsid w:val="001A1C40"/>
    <w:rsid w:val="001A74B7"/>
    <w:rsid w:val="001B442F"/>
    <w:rsid w:val="001D7BF1"/>
    <w:rsid w:val="001E59EA"/>
    <w:rsid w:val="00244499"/>
    <w:rsid w:val="002675BB"/>
    <w:rsid w:val="0033589D"/>
    <w:rsid w:val="003A3D2C"/>
    <w:rsid w:val="003F2C80"/>
    <w:rsid w:val="00400A21"/>
    <w:rsid w:val="004231BD"/>
    <w:rsid w:val="00474232"/>
    <w:rsid w:val="00551CA0"/>
    <w:rsid w:val="005949AA"/>
    <w:rsid w:val="005C2A9D"/>
    <w:rsid w:val="005D1D4C"/>
    <w:rsid w:val="005E219A"/>
    <w:rsid w:val="006E02A1"/>
    <w:rsid w:val="00713006"/>
    <w:rsid w:val="0072020A"/>
    <w:rsid w:val="008769B5"/>
    <w:rsid w:val="008E18FD"/>
    <w:rsid w:val="00942BAE"/>
    <w:rsid w:val="00943910"/>
    <w:rsid w:val="009B5558"/>
    <w:rsid w:val="00A17E9A"/>
    <w:rsid w:val="00AF733D"/>
    <w:rsid w:val="00B35949"/>
    <w:rsid w:val="00B50C62"/>
    <w:rsid w:val="00BE2630"/>
    <w:rsid w:val="00BE3CB8"/>
    <w:rsid w:val="00C13979"/>
    <w:rsid w:val="00C33343"/>
    <w:rsid w:val="00C557FC"/>
    <w:rsid w:val="00C63734"/>
    <w:rsid w:val="00C828F3"/>
    <w:rsid w:val="00CD0D09"/>
    <w:rsid w:val="00CD3BDB"/>
    <w:rsid w:val="00D36495"/>
    <w:rsid w:val="00D50867"/>
    <w:rsid w:val="00DF4E6E"/>
    <w:rsid w:val="00E8747C"/>
    <w:rsid w:val="00ED3026"/>
    <w:rsid w:val="00F03C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index heading"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BF1"/>
  </w:style>
  <w:style w:type="paragraph" w:styleId="1">
    <w:name w:val="heading 1"/>
    <w:basedOn w:val="a"/>
    <w:next w:val="a"/>
    <w:link w:val="10"/>
    <w:qFormat/>
    <w:rsid w:val="00C828F3"/>
    <w:pPr>
      <w:keepNext/>
      <w:spacing w:after="0" w:line="240" w:lineRule="auto"/>
      <w:jc w:val="center"/>
      <w:outlineLvl w:val="0"/>
    </w:pPr>
    <w:rPr>
      <w:rFonts w:ascii="Arial Armenian" w:eastAsia="Times New Roman" w:hAnsi="Arial Armenian" w:cs="Times New Roman"/>
      <w:sz w:val="28"/>
      <w:szCs w:val="20"/>
      <w:lang w:eastAsia="ru-RU"/>
    </w:rPr>
  </w:style>
  <w:style w:type="paragraph" w:styleId="2">
    <w:name w:val="heading 2"/>
    <w:basedOn w:val="a"/>
    <w:next w:val="a"/>
    <w:link w:val="20"/>
    <w:qFormat/>
    <w:rsid w:val="00C828F3"/>
    <w:pPr>
      <w:keepNext/>
      <w:spacing w:after="0" w:line="240" w:lineRule="auto"/>
      <w:jc w:val="both"/>
      <w:outlineLvl w:val="1"/>
    </w:pPr>
    <w:rPr>
      <w:rFonts w:ascii="Arial LatArm" w:eastAsia="Times New Roman" w:hAnsi="Arial LatArm" w:cs="Times New Roman"/>
      <w:b/>
      <w:color w:val="0000FF"/>
      <w:sz w:val="20"/>
      <w:szCs w:val="20"/>
      <w:lang w:eastAsia="ru-RU"/>
    </w:rPr>
  </w:style>
  <w:style w:type="paragraph" w:styleId="3">
    <w:name w:val="heading 3"/>
    <w:basedOn w:val="a"/>
    <w:next w:val="a"/>
    <w:link w:val="30"/>
    <w:qFormat/>
    <w:rsid w:val="00C828F3"/>
    <w:pPr>
      <w:keepNext/>
      <w:spacing w:after="0" w:line="360" w:lineRule="auto"/>
      <w:jc w:val="center"/>
      <w:outlineLvl w:val="2"/>
    </w:pPr>
    <w:rPr>
      <w:rFonts w:ascii="Arial LatArm" w:eastAsia="Times New Roman" w:hAnsi="Arial LatArm" w:cs="Times New Roman"/>
      <w:i/>
      <w:sz w:val="20"/>
      <w:szCs w:val="20"/>
      <w:lang w:val="en-AU"/>
    </w:rPr>
  </w:style>
  <w:style w:type="paragraph" w:styleId="4">
    <w:name w:val="heading 4"/>
    <w:basedOn w:val="a"/>
    <w:next w:val="a"/>
    <w:link w:val="40"/>
    <w:qFormat/>
    <w:rsid w:val="00C828F3"/>
    <w:pPr>
      <w:keepNext/>
      <w:spacing w:after="0" w:line="240" w:lineRule="auto"/>
      <w:outlineLvl w:val="3"/>
    </w:pPr>
    <w:rPr>
      <w:rFonts w:ascii="Arial LatArm" w:eastAsia="Times New Roman" w:hAnsi="Arial LatArm" w:cs="Times New Roman"/>
      <w:i/>
      <w:sz w:val="18"/>
      <w:szCs w:val="20"/>
    </w:rPr>
  </w:style>
  <w:style w:type="paragraph" w:styleId="5">
    <w:name w:val="heading 5"/>
    <w:basedOn w:val="a"/>
    <w:next w:val="a"/>
    <w:link w:val="50"/>
    <w:qFormat/>
    <w:rsid w:val="00C828F3"/>
    <w:pPr>
      <w:keepNext/>
      <w:spacing w:after="0" w:line="240" w:lineRule="auto"/>
      <w:jc w:val="center"/>
      <w:outlineLvl w:val="4"/>
    </w:pPr>
    <w:rPr>
      <w:rFonts w:ascii="Arial LatArm" w:eastAsia="Times New Roman" w:hAnsi="Arial LatArm" w:cs="Times New Roman"/>
      <w:b/>
      <w:sz w:val="26"/>
      <w:szCs w:val="20"/>
      <w:lang w:eastAsia="ru-RU"/>
    </w:rPr>
  </w:style>
  <w:style w:type="paragraph" w:styleId="6">
    <w:name w:val="heading 6"/>
    <w:basedOn w:val="a"/>
    <w:next w:val="a"/>
    <w:link w:val="60"/>
    <w:qFormat/>
    <w:rsid w:val="00C828F3"/>
    <w:pPr>
      <w:keepNext/>
      <w:spacing w:after="0" w:line="240" w:lineRule="auto"/>
      <w:outlineLvl w:val="5"/>
    </w:pPr>
    <w:rPr>
      <w:rFonts w:ascii="Arial LatArm" w:eastAsia="Times New Roman" w:hAnsi="Arial LatArm" w:cs="Times New Roman"/>
      <w:b/>
      <w:color w:val="000000"/>
      <w:szCs w:val="20"/>
      <w:lang w:eastAsia="ru-RU"/>
    </w:rPr>
  </w:style>
  <w:style w:type="paragraph" w:styleId="7">
    <w:name w:val="heading 7"/>
    <w:basedOn w:val="a"/>
    <w:next w:val="a"/>
    <w:link w:val="70"/>
    <w:qFormat/>
    <w:rsid w:val="00C828F3"/>
    <w:pPr>
      <w:keepNext/>
      <w:spacing w:after="0" w:line="240" w:lineRule="auto"/>
      <w:ind w:left="-66"/>
      <w:jc w:val="center"/>
      <w:outlineLvl w:val="6"/>
    </w:pPr>
    <w:rPr>
      <w:rFonts w:ascii="Times Armenian" w:eastAsia="Times New Roman" w:hAnsi="Times Armenian" w:cs="Times New Roman"/>
      <w:b/>
      <w:sz w:val="20"/>
      <w:szCs w:val="20"/>
      <w:lang w:val="hy-AM" w:eastAsia="ru-RU"/>
    </w:rPr>
  </w:style>
  <w:style w:type="paragraph" w:styleId="8">
    <w:name w:val="heading 8"/>
    <w:basedOn w:val="a"/>
    <w:next w:val="a"/>
    <w:link w:val="80"/>
    <w:qFormat/>
    <w:rsid w:val="00C828F3"/>
    <w:pPr>
      <w:keepNext/>
      <w:spacing w:after="0" w:line="240" w:lineRule="auto"/>
      <w:outlineLvl w:val="7"/>
    </w:pPr>
    <w:rPr>
      <w:rFonts w:ascii="Times Armenian" w:eastAsia="Times New Roman" w:hAnsi="Times Armenian" w:cs="Times New Roman"/>
      <w:i/>
      <w:sz w:val="20"/>
      <w:szCs w:val="20"/>
      <w:lang w:val="nl-NL" w:eastAsia="x-none"/>
    </w:rPr>
  </w:style>
  <w:style w:type="paragraph" w:styleId="9">
    <w:name w:val="heading 9"/>
    <w:basedOn w:val="a"/>
    <w:next w:val="a"/>
    <w:link w:val="90"/>
    <w:qFormat/>
    <w:rsid w:val="00C828F3"/>
    <w:pPr>
      <w:keepNext/>
      <w:spacing w:after="0" w:line="240" w:lineRule="auto"/>
      <w:jc w:val="center"/>
      <w:outlineLvl w:val="8"/>
    </w:pPr>
    <w:rPr>
      <w:rFonts w:ascii="Times Armenian" w:eastAsia="Times New Roman" w:hAnsi="Times Armenian" w:cs="Times New Roman"/>
      <w:b/>
      <w:color w:val="000000"/>
      <w:szCs w:val="20"/>
      <w:lang w:val="pt-BR"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F733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ody Text Indent"/>
    <w:aliases w:val=" Char, Char Char Char Char,Char Char Char Char"/>
    <w:basedOn w:val="a"/>
    <w:link w:val="a5"/>
    <w:rsid w:val="00474232"/>
    <w:pPr>
      <w:spacing w:after="0" w:line="360" w:lineRule="auto"/>
      <w:ind w:firstLine="720"/>
      <w:jc w:val="both"/>
    </w:pPr>
    <w:rPr>
      <w:rFonts w:ascii="Arial LatArm" w:eastAsia="Times New Roman" w:hAnsi="Arial LatArm" w:cs="Times New Roman"/>
      <w:i/>
      <w:sz w:val="20"/>
      <w:szCs w:val="20"/>
      <w:lang w:val="en-AU"/>
    </w:rPr>
  </w:style>
  <w:style w:type="character" w:customStyle="1" w:styleId="a5">
    <w:name w:val="Основной текст с отступом Знак"/>
    <w:aliases w:val=" Char Знак, Char Char Char Char Знак,Char Char Char Char Знак"/>
    <w:basedOn w:val="a0"/>
    <w:link w:val="a4"/>
    <w:rsid w:val="00474232"/>
    <w:rPr>
      <w:rFonts w:ascii="Arial LatArm" w:eastAsia="Times New Roman" w:hAnsi="Arial LatArm" w:cs="Times New Roman"/>
      <w:i/>
      <w:sz w:val="20"/>
      <w:szCs w:val="20"/>
      <w:lang w:val="en-AU"/>
    </w:rPr>
  </w:style>
  <w:style w:type="paragraph" w:styleId="a6">
    <w:name w:val="Normal (Web)"/>
    <w:basedOn w:val="a"/>
    <w:uiPriority w:val="99"/>
    <w:rsid w:val="00474232"/>
    <w:pPr>
      <w:spacing w:before="100" w:beforeAutospacing="1" w:after="100" w:afterAutospacing="1" w:line="240" w:lineRule="auto"/>
    </w:pPr>
    <w:rPr>
      <w:rFonts w:ascii="Times New Roman" w:eastAsia="Times New Roman" w:hAnsi="Times New Roman" w:cs="Times New Roman"/>
      <w:sz w:val="24"/>
      <w:szCs w:val="24"/>
    </w:rPr>
  </w:style>
  <w:style w:type="paragraph" w:styleId="31">
    <w:name w:val="Body Text Indent 3"/>
    <w:basedOn w:val="a"/>
    <w:link w:val="32"/>
    <w:unhideWhenUsed/>
    <w:rsid w:val="00244499"/>
    <w:pPr>
      <w:spacing w:after="120"/>
      <w:ind w:left="360"/>
    </w:pPr>
    <w:rPr>
      <w:sz w:val="16"/>
      <w:szCs w:val="16"/>
    </w:rPr>
  </w:style>
  <w:style w:type="character" w:customStyle="1" w:styleId="32">
    <w:name w:val="Основной текст с отступом 3 Знак"/>
    <w:basedOn w:val="a0"/>
    <w:link w:val="31"/>
    <w:rsid w:val="00244499"/>
    <w:rPr>
      <w:sz w:val="16"/>
      <w:szCs w:val="16"/>
    </w:rPr>
  </w:style>
  <w:style w:type="paragraph" w:styleId="a7">
    <w:name w:val="footnote text"/>
    <w:basedOn w:val="a"/>
    <w:link w:val="a8"/>
    <w:rsid w:val="00244499"/>
    <w:pPr>
      <w:spacing w:after="0" w:line="240" w:lineRule="auto"/>
    </w:pPr>
    <w:rPr>
      <w:rFonts w:ascii="Times Armenian" w:eastAsia="Times New Roman" w:hAnsi="Times Armenian" w:cs="Times New Roman"/>
      <w:sz w:val="20"/>
      <w:szCs w:val="20"/>
      <w:lang w:eastAsia="ru-RU"/>
    </w:rPr>
  </w:style>
  <w:style w:type="character" w:customStyle="1" w:styleId="a8">
    <w:name w:val="Текст сноски Знак"/>
    <w:basedOn w:val="a0"/>
    <w:link w:val="a7"/>
    <w:rsid w:val="00244499"/>
    <w:rPr>
      <w:rFonts w:ascii="Times Armenian" w:eastAsia="Times New Roman" w:hAnsi="Times Armenian" w:cs="Times New Roman"/>
      <w:sz w:val="20"/>
      <w:szCs w:val="20"/>
      <w:lang w:eastAsia="ru-RU"/>
    </w:rPr>
  </w:style>
  <w:style w:type="character" w:styleId="a9">
    <w:name w:val="footnote reference"/>
    <w:semiHidden/>
    <w:rsid w:val="00244499"/>
    <w:rPr>
      <w:vertAlign w:val="superscript"/>
    </w:rPr>
  </w:style>
  <w:style w:type="character" w:customStyle="1" w:styleId="10">
    <w:name w:val="Заголовок 1 Знак"/>
    <w:basedOn w:val="a0"/>
    <w:link w:val="1"/>
    <w:rsid w:val="00C828F3"/>
    <w:rPr>
      <w:rFonts w:ascii="Arial Armenian" w:eastAsia="Times New Roman" w:hAnsi="Arial Armenian" w:cs="Times New Roman"/>
      <w:sz w:val="28"/>
      <w:szCs w:val="20"/>
      <w:lang w:eastAsia="ru-RU"/>
    </w:rPr>
  </w:style>
  <w:style w:type="character" w:customStyle="1" w:styleId="20">
    <w:name w:val="Заголовок 2 Знак"/>
    <w:basedOn w:val="a0"/>
    <w:link w:val="2"/>
    <w:rsid w:val="00C828F3"/>
    <w:rPr>
      <w:rFonts w:ascii="Arial LatArm" w:eastAsia="Times New Roman" w:hAnsi="Arial LatArm" w:cs="Times New Roman"/>
      <w:b/>
      <w:color w:val="0000FF"/>
      <w:sz w:val="20"/>
      <w:szCs w:val="20"/>
      <w:lang w:eastAsia="ru-RU"/>
    </w:rPr>
  </w:style>
  <w:style w:type="character" w:customStyle="1" w:styleId="30">
    <w:name w:val="Заголовок 3 Знак"/>
    <w:basedOn w:val="a0"/>
    <w:link w:val="3"/>
    <w:rsid w:val="00C828F3"/>
    <w:rPr>
      <w:rFonts w:ascii="Arial LatArm" w:eastAsia="Times New Roman" w:hAnsi="Arial LatArm" w:cs="Times New Roman"/>
      <w:i/>
      <w:sz w:val="20"/>
      <w:szCs w:val="20"/>
      <w:lang w:val="en-AU"/>
    </w:rPr>
  </w:style>
  <w:style w:type="character" w:customStyle="1" w:styleId="40">
    <w:name w:val="Заголовок 4 Знак"/>
    <w:basedOn w:val="a0"/>
    <w:link w:val="4"/>
    <w:rsid w:val="00C828F3"/>
    <w:rPr>
      <w:rFonts w:ascii="Arial LatArm" w:eastAsia="Times New Roman" w:hAnsi="Arial LatArm" w:cs="Times New Roman"/>
      <w:i/>
      <w:sz w:val="18"/>
      <w:szCs w:val="20"/>
    </w:rPr>
  </w:style>
  <w:style w:type="character" w:customStyle="1" w:styleId="50">
    <w:name w:val="Заголовок 5 Знак"/>
    <w:basedOn w:val="a0"/>
    <w:link w:val="5"/>
    <w:rsid w:val="00C828F3"/>
    <w:rPr>
      <w:rFonts w:ascii="Arial LatArm" w:eastAsia="Times New Roman" w:hAnsi="Arial LatArm" w:cs="Times New Roman"/>
      <w:b/>
      <w:sz w:val="26"/>
      <w:szCs w:val="20"/>
      <w:lang w:eastAsia="ru-RU"/>
    </w:rPr>
  </w:style>
  <w:style w:type="character" w:customStyle="1" w:styleId="60">
    <w:name w:val="Заголовок 6 Знак"/>
    <w:basedOn w:val="a0"/>
    <w:link w:val="6"/>
    <w:rsid w:val="00C828F3"/>
    <w:rPr>
      <w:rFonts w:ascii="Arial LatArm" w:eastAsia="Times New Roman" w:hAnsi="Arial LatArm" w:cs="Times New Roman"/>
      <w:b/>
      <w:color w:val="000000"/>
      <w:szCs w:val="20"/>
      <w:lang w:eastAsia="ru-RU"/>
    </w:rPr>
  </w:style>
  <w:style w:type="character" w:customStyle="1" w:styleId="70">
    <w:name w:val="Заголовок 7 Знак"/>
    <w:basedOn w:val="a0"/>
    <w:link w:val="7"/>
    <w:rsid w:val="00C828F3"/>
    <w:rPr>
      <w:rFonts w:ascii="Times Armenian" w:eastAsia="Times New Roman" w:hAnsi="Times Armenian" w:cs="Times New Roman"/>
      <w:b/>
      <w:sz w:val="20"/>
      <w:szCs w:val="20"/>
      <w:lang w:val="hy-AM" w:eastAsia="ru-RU"/>
    </w:rPr>
  </w:style>
  <w:style w:type="character" w:customStyle="1" w:styleId="80">
    <w:name w:val="Заголовок 8 Знак"/>
    <w:basedOn w:val="a0"/>
    <w:link w:val="8"/>
    <w:rsid w:val="00C828F3"/>
    <w:rPr>
      <w:rFonts w:ascii="Times Armenian" w:eastAsia="Times New Roman" w:hAnsi="Times Armenian" w:cs="Times New Roman"/>
      <w:i/>
      <w:sz w:val="20"/>
      <w:szCs w:val="20"/>
      <w:lang w:val="nl-NL" w:eastAsia="x-none"/>
    </w:rPr>
  </w:style>
  <w:style w:type="character" w:customStyle="1" w:styleId="90">
    <w:name w:val="Заголовок 9 Знак"/>
    <w:basedOn w:val="a0"/>
    <w:link w:val="9"/>
    <w:rsid w:val="00C828F3"/>
    <w:rPr>
      <w:rFonts w:ascii="Times Armenian" w:eastAsia="Times New Roman" w:hAnsi="Times Armenian" w:cs="Times New Roman"/>
      <w:b/>
      <w:color w:val="000000"/>
      <w:szCs w:val="20"/>
      <w:lang w:val="pt-BR" w:eastAsia="ru-RU"/>
    </w:rPr>
  </w:style>
  <w:style w:type="numbering" w:customStyle="1" w:styleId="11">
    <w:name w:val="Нет списка1"/>
    <w:next w:val="a2"/>
    <w:uiPriority w:val="99"/>
    <w:semiHidden/>
    <w:unhideWhenUsed/>
    <w:rsid w:val="00C828F3"/>
  </w:style>
  <w:style w:type="table" w:customStyle="1" w:styleId="12">
    <w:name w:val="Сетка таблицы1"/>
    <w:basedOn w:val="a1"/>
    <w:next w:val="a3"/>
    <w:uiPriority w:val="59"/>
    <w:rsid w:val="00C828F3"/>
    <w:pPr>
      <w:spacing w:after="0" w:line="240" w:lineRule="auto"/>
    </w:pPr>
    <w:rPr>
      <w:rFonts w:eastAsia="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nhideWhenUsed/>
    <w:rsid w:val="00C828F3"/>
    <w:pPr>
      <w:spacing w:after="0" w:line="240" w:lineRule="auto"/>
    </w:pPr>
    <w:rPr>
      <w:rFonts w:ascii="Tahoma" w:eastAsia="Calibri" w:hAnsi="Tahoma" w:cs="Tahoma"/>
      <w:sz w:val="16"/>
      <w:szCs w:val="16"/>
      <w:lang w:val="ru-RU"/>
    </w:rPr>
  </w:style>
  <w:style w:type="character" w:customStyle="1" w:styleId="ab">
    <w:name w:val="Текст выноски Знак"/>
    <w:basedOn w:val="a0"/>
    <w:link w:val="aa"/>
    <w:rsid w:val="00C828F3"/>
    <w:rPr>
      <w:rFonts w:ascii="Tahoma" w:eastAsia="Calibri" w:hAnsi="Tahoma" w:cs="Tahoma"/>
      <w:sz w:val="16"/>
      <w:szCs w:val="16"/>
      <w:lang w:val="ru-RU"/>
    </w:rPr>
  </w:style>
  <w:style w:type="numbering" w:customStyle="1" w:styleId="110">
    <w:name w:val="Нет списка11"/>
    <w:next w:val="a2"/>
    <w:semiHidden/>
    <w:rsid w:val="00C828F3"/>
  </w:style>
  <w:style w:type="paragraph" w:styleId="ac">
    <w:name w:val="footer"/>
    <w:basedOn w:val="a"/>
    <w:link w:val="ad"/>
    <w:rsid w:val="00C828F3"/>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ad">
    <w:name w:val="Нижний колонтитул Знак"/>
    <w:basedOn w:val="a0"/>
    <w:link w:val="ac"/>
    <w:rsid w:val="00C828F3"/>
    <w:rPr>
      <w:rFonts w:ascii="Times New Roman" w:eastAsia="Times New Roman" w:hAnsi="Times New Roman" w:cs="Times New Roman"/>
      <w:sz w:val="20"/>
      <w:szCs w:val="20"/>
    </w:rPr>
  </w:style>
  <w:style w:type="paragraph" w:styleId="21">
    <w:name w:val="Body Text 2"/>
    <w:basedOn w:val="a"/>
    <w:link w:val="22"/>
    <w:rsid w:val="00C828F3"/>
    <w:pPr>
      <w:tabs>
        <w:tab w:val="left" w:pos="720"/>
      </w:tabs>
      <w:spacing w:after="0" w:line="360" w:lineRule="auto"/>
    </w:pPr>
    <w:rPr>
      <w:rFonts w:ascii="Arial LatArm" w:eastAsia="Times New Roman" w:hAnsi="Arial LatArm" w:cs="Times New Roman"/>
      <w:sz w:val="20"/>
      <w:szCs w:val="20"/>
    </w:rPr>
  </w:style>
  <w:style w:type="character" w:customStyle="1" w:styleId="22">
    <w:name w:val="Основной текст 2 Знак"/>
    <w:basedOn w:val="a0"/>
    <w:link w:val="21"/>
    <w:rsid w:val="00C828F3"/>
    <w:rPr>
      <w:rFonts w:ascii="Arial LatArm" w:eastAsia="Times New Roman" w:hAnsi="Arial LatArm" w:cs="Times New Roman"/>
      <w:sz w:val="20"/>
      <w:szCs w:val="20"/>
    </w:rPr>
  </w:style>
  <w:style w:type="paragraph" w:styleId="23">
    <w:name w:val="Body Text Indent 2"/>
    <w:basedOn w:val="a"/>
    <w:link w:val="24"/>
    <w:rsid w:val="00C828F3"/>
    <w:pPr>
      <w:spacing w:after="0" w:line="360" w:lineRule="auto"/>
      <w:ind w:firstLine="540"/>
      <w:jc w:val="both"/>
    </w:pPr>
    <w:rPr>
      <w:rFonts w:ascii="Baltica" w:eastAsia="Times New Roman" w:hAnsi="Baltica" w:cs="Times New Roman"/>
      <w:sz w:val="20"/>
      <w:szCs w:val="20"/>
      <w:lang w:val="af-ZA"/>
    </w:rPr>
  </w:style>
  <w:style w:type="character" w:customStyle="1" w:styleId="24">
    <w:name w:val="Основной текст с отступом 2 Знак"/>
    <w:basedOn w:val="a0"/>
    <w:link w:val="23"/>
    <w:rsid w:val="00C828F3"/>
    <w:rPr>
      <w:rFonts w:ascii="Baltica" w:eastAsia="Times New Roman" w:hAnsi="Baltica" w:cs="Times New Roman"/>
      <w:sz w:val="20"/>
      <w:szCs w:val="20"/>
      <w:lang w:val="af-ZA"/>
    </w:rPr>
  </w:style>
  <w:style w:type="paragraph" w:customStyle="1" w:styleId="Char">
    <w:name w:val="Char"/>
    <w:basedOn w:val="a"/>
    <w:semiHidden/>
    <w:rsid w:val="00C828F3"/>
    <w:pPr>
      <w:spacing w:after="160" w:line="360" w:lineRule="auto"/>
      <w:ind w:firstLine="709"/>
      <w:jc w:val="both"/>
    </w:pPr>
    <w:rPr>
      <w:rFonts w:ascii="Arial AMU" w:eastAsia="Times New Roman" w:hAnsi="Arial AMU" w:cs="Arial"/>
      <w:szCs w:val="20"/>
    </w:rPr>
  </w:style>
  <w:style w:type="paragraph" w:customStyle="1" w:styleId="Default">
    <w:name w:val="Default"/>
    <w:rsid w:val="00C828F3"/>
    <w:pPr>
      <w:autoSpaceDE w:val="0"/>
      <w:autoSpaceDN w:val="0"/>
      <w:adjustRightInd w:val="0"/>
      <w:spacing w:after="0" w:line="240" w:lineRule="auto"/>
    </w:pPr>
    <w:rPr>
      <w:rFonts w:ascii="Arial Unicode" w:eastAsia="Times New Roman" w:hAnsi="Arial Unicode" w:cs="Arial Unicode"/>
      <w:color w:val="000000"/>
      <w:sz w:val="24"/>
      <w:szCs w:val="24"/>
      <w:lang w:val="ru-RU" w:eastAsia="ru-RU"/>
    </w:rPr>
  </w:style>
  <w:style w:type="character" w:styleId="ae">
    <w:name w:val="Hyperlink"/>
    <w:rsid w:val="00C828F3"/>
    <w:rPr>
      <w:color w:val="0000FF"/>
      <w:u w:val="single"/>
    </w:rPr>
  </w:style>
  <w:style w:type="character" w:customStyle="1" w:styleId="CharChar1">
    <w:name w:val="Char Char1"/>
    <w:locked/>
    <w:rsid w:val="00C828F3"/>
    <w:rPr>
      <w:rFonts w:ascii="Arial LatArm" w:hAnsi="Arial LatArm"/>
      <w:i/>
      <w:lang w:val="en-AU" w:eastAsia="en-US" w:bidi="ar-SA"/>
    </w:rPr>
  </w:style>
  <w:style w:type="paragraph" w:styleId="af">
    <w:name w:val="Body Text"/>
    <w:basedOn w:val="a"/>
    <w:link w:val="af0"/>
    <w:rsid w:val="00C828F3"/>
    <w:pPr>
      <w:spacing w:after="120" w:line="240" w:lineRule="auto"/>
    </w:pPr>
    <w:rPr>
      <w:rFonts w:ascii="Times New Roman" w:eastAsia="Times New Roman" w:hAnsi="Times New Roman" w:cs="Times New Roman"/>
      <w:sz w:val="24"/>
      <w:szCs w:val="24"/>
    </w:rPr>
  </w:style>
  <w:style w:type="character" w:customStyle="1" w:styleId="af0">
    <w:name w:val="Основной текст Знак"/>
    <w:basedOn w:val="a0"/>
    <w:link w:val="af"/>
    <w:rsid w:val="00C828F3"/>
    <w:rPr>
      <w:rFonts w:ascii="Times New Roman" w:eastAsia="Times New Roman" w:hAnsi="Times New Roman" w:cs="Times New Roman"/>
      <w:sz w:val="24"/>
      <w:szCs w:val="24"/>
    </w:rPr>
  </w:style>
  <w:style w:type="paragraph" w:styleId="13">
    <w:name w:val="index 1"/>
    <w:basedOn w:val="a"/>
    <w:next w:val="a"/>
    <w:autoRedefine/>
    <w:semiHidden/>
    <w:rsid w:val="00C828F3"/>
    <w:pPr>
      <w:spacing w:after="0" w:line="240" w:lineRule="auto"/>
      <w:ind w:left="240" w:hanging="240"/>
    </w:pPr>
    <w:rPr>
      <w:rFonts w:ascii="Times New Roman" w:eastAsia="Times New Roman" w:hAnsi="Times New Roman" w:cs="Times New Roman"/>
      <w:sz w:val="24"/>
      <w:szCs w:val="24"/>
    </w:rPr>
  </w:style>
  <w:style w:type="paragraph" w:styleId="af1">
    <w:name w:val="index heading"/>
    <w:basedOn w:val="a"/>
    <w:next w:val="13"/>
    <w:semiHidden/>
    <w:rsid w:val="00C828F3"/>
    <w:pPr>
      <w:spacing w:after="0" w:line="240" w:lineRule="auto"/>
    </w:pPr>
    <w:rPr>
      <w:rFonts w:ascii="Times New Roman" w:eastAsia="Times New Roman" w:hAnsi="Times New Roman" w:cs="Times New Roman"/>
      <w:sz w:val="20"/>
      <w:szCs w:val="20"/>
      <w:lang w:val="en-AU" w:eastAsia="ru-RU"/>
    </w:rPr>
  </w:style>
  <w:style w:type="paragraph" w:styleId="af2">
    <w:name w:val="header"/>
    <w:basedOn w:val="a"/>
    <w:link w:val="af3"/>
    <w:rsid w:val="00C828F3"/>
    <w:pPr>
      <w:tabs>
        <w:tab w:val="center" w:pos="4153"/>
        <w:tab w:val="right" w:pos="8306"/>
      </w:tabs>
      <w:spacing w:after="0" w:line="240" w:lineRule="auto"/>
    </w:pPr>
    <w:rPr>
      <w:rFonts w:ascii="Times New Roman" w:eastAsia="Times New Roman" w:hAnsi="Times New Roman" w:cs="Times New Roman"/>
      <w:sz w:val="20"/>
      <w:szCs w:val="20"/>
      <w:lang w:val="en-AU" w:eastAsia="ru-RU"/>
    </w:rPr>
  </w:style>
  <w:style w:type="character" w:customStyle="1" w:styleId="af3">
    <w:name w:val="Верхний колонтитул Знак"/>
    <w:basedOn w:val="a0"/>
    <w:link w:val="af2"/>
    <w:rsid w:val="00C828F3"/>
    <w:rPr>
      <w:rFonts w:ascii="Times New Roman" w:eastAsia="Times New Roman" w:hAnsi="Times New Roman" w:cs="Times New Roman"/>
      <w:sz w:val="20"/>
      <w:szCs w:val="20"/>
      <w:lang w:val="en-AU" w:eastAsia="ru-RU"/>
    </w:rPr>
  </w:style>
  <w:style w:type="paragraph" w:styleId="33">
    <w:name w:val="Body Text 3"/>
    <w:basedOn w:val="a"/>
    <w:link w:val="34"/>
    <w:rsid w:val="00C828F3"/>
    <w:pPr>
      <w:spacing w:after="0" w:line="240" w:lineRule="auto"/>
      <w:jc w:val="both"/>
    </w:pPr>
    <w:rPr>
      <w:rFonts w:ascii="Arial LatArm" w:eastAsia="Times New Roman" w:hAnsi="Arial LatArm" w:cs="Times New Roman"/>
      <w:sz w:val="20"/>
      <w:szCs w:val="20"/>
      <w:lang w:eastAsia="ru-RU"/>
    </w:rPr>
  </w:style>
  <w:style w:type="character" w:customStyle="1" w:styleId="34">
    <w:name w:val="Основной текст 3 Знак"/>
    <w:basedOn w:val="a0"/>
    <w:link w:val="33"/>
    <w:rsid w:val="00C828F3"/>
    <w:rPr>
      <w:rFonts w:ascii="Arial LatArm" w:eastAsia="Times New Roman" w:hAnsi="Arial LatArm" w:cs="Times New Roman"/>
      <w:sz w:val="20"/>
      <w:szCs w:val="20"/>
      <w:lang w:eastAsia="ru-RU"/>
    </w:rPr>
  </w:style>
  <w:style w:type="paragraph" w:styleId="af4">
    <w:name w:val="Title"/>
    <w:basedOn w:val="a"/>
    <w:link w:val="af5"/>
    <w:qFormat/>
    <w:rsid w:val="00C828F3"/>
    <w:pPr>
      <w:spacing w:after="0" w:line="240" w:lineRule="auto"/>
      <w:jc w:val="center"/>
    </w:pPr>
    <w:rPr>
      <w:rFonts w:ascii="Arial Armenian" w:eastAsia="Times New Roman" w:hAnsi="Arial Armenian" w:cs="Times New Roman"/>
      <w:sz w:val="24"/>
      <w:szCs w:val="20"/>
    </w:rPr>
  </w:style>
  <w:style w:type="character" w:customStyle="1" w:styleId="af5">
    <w:name w:val="Название Знак"/>
    <w:basedOn w:val="a0"/>
    <w:link w:val="af4"/>
    <w:rsid w:val="00C828F3"/>
    <w:rPr>
      <w:rFonts w:ascii="Arial Armenian" w:eastAsia="Times New Roman" w:hAnsi="Arial Armenian" w:cs="Times New Roman"/>
      <w:sz w:val="24"/>
      <w:szCs w:val="20"/>
    </w:rPr>
  </w:style>
  <w:style w:type="character" w:styleId="af6">
    <w:name w:val="page number"/>
    <w:basedOn w:val="a0"/>
    <w:rsid w:val="00C828F3"/>
  </w:style>
  <w:style w:type="paragraph" w:customStyle="1" w:styleId="CharCharCharCharCharCharCharCharCharCharCharChar">
    <w:name w:val="Char Char Char Char Char Char Char Char Char Char Char Char"/>
    <w:basedOn w:val="a"/>
    <w:rsid w:val="00C828F3"/>
    <w:pPr>
      <w:spacing w:after="160" w:line="240" w:lineRule="exact"/>
    </w:pPr>
    <w:rPr>
      <w:rFonts w:ascii="Arial" w:eastAsia="Times New Roman" w:hAnsi="Arial" w:cs="Arial"/>
      <w:sz w:val="20"/>
      <w:szCs w:val="20"/>
    </w:rPr>
  </w:style>
  <w:style w:type="paragraph" w:customStyle="1" w:styleId="norm">
    <w:name w:val="norm"/>
    <w:basedOn w:val="a"/>
    <w:rsid w:val="00C828F3"/>
    <w:pPr>
      <w:spacing w:after="0" w:line="480" w:lineRule="auto"/>
      <w:ind w:firstLine="709"/>
      <w:jc w:val="both"/>
    </w:pPr>
    <w:rPr>
      <w:rFonts w:ascii="Arial Armenian" w:eastAsia="Times New Roman" w:hAnsi="Arial Armenian" w:cs="Times New Roman"/>
      <w:szCs w:val="20"/>
      <w:lang w:eastAsia="ru-RU"/>
    </w:rPr>
  </w:style>
  <w:style w:type="character" w:customStyle="1" w:styleId="normChar">
    <w:name w:val="norm Char"/>
    <w:locked/>
    <w:rsid w:val="00C828F3"/>
    <w:rPr>
      <w:rFonts w:ascii="Arial Armenian" w:hAnsi="Arial Armenian"/>
      <w:sz w:val="22"/>
      <w:lang w:val="en-US" w:eastAsia="ru-RU" w:bidi="ar-SA"/>
    </w:rPr>
  </w:style>
  <w:style w:type="character" w:customStyle="1" w:styleId="CharCharChar">
    <w:name w:val="Char Char Char"/>
    <w:rsid w:val="00C828F3"/>
    <w:rPr>
      <w:rFonts w:ascii="Arial LatArm" w:hAnsi="Arial LatArm"/>
      <w:sz w:val="24"/>
      <w:lang w:eastAsia="ru-RU"/>
    </w:rPr>
  </w:style>
  <w:style w:type="character" w:styleId="af7">
    <w:name w:val="Strong"/>
    <w:uiPriority w:val="22"/>
    <w:qFormat/>
    <w:rsid w:val="00C828F3"/>
    <w:rPr>
      <w:b/>
      <w:bCs/>
    </w:rPr>
  </w:style>
  <w:style w:type="character" w:customStyle="1" w:styleId="CharChar22">
    <w:name w:val="Char Char22"/>
    <w:rsid w:val="00C828F3"/>
    <w:rPr>
      <w:rFonts w:ascii="Arial Armenian" w:hAnsi="Arial Armenian"/>
      <w:sz w:val="28"/>
      <w:lang w:val="en-US"/>
    </w:rPr>
  </w:style>
  <w:style w:type="character" w:customStyle="1" w:styleId="CharChar20">
    <w:name w:val="Char Char20"/>
    <w:rsid w:val="00C828F3"/>
    <w:rPr>
      <w:rFonts w:ascii="Times LatArm" w:hAnsi="Times LatArm"/>
      <w:b/>
      <w:sz w:val="28"/>
      <w:lang w:val="en-US"/>
    </w:rPr>
  </w:style>
  <w:style w:type="character" w:customStyle="1" w:styleId="CharChar16">
    <w:name w:val="Char Char16"/>
    <w:rsid w:val="00C828F3"/>
    <w:rPr>
      <w:rFonts w:ascii="Times Armenian" w:hAnsi="Times Armenian"/>
      <w:b/>
      <w:lang w:val="hy-AM"/>
    </w:rPr>
  </w:style>
  <w:style w:type="character" w:customStyle="1" w:styleId="CharChar15">
    <w:name w:val="Char Char15"/>
    <w:rsid w:val="00C828F3"/>
    <w:rPr>
      <w:rFonts w:ascii="Times Armenian" w:hAnsi="Times Armenian"/>
      <w:i/>
      <w:lang w:val="nl-NL"/>
    </w:rPr>
  </w:style>
  <w:style w:type="character" w:customStyle="1" w:styleId="CharChar13">
    <w:name w:val="Char Char13"/>
    <w:rsid w:val="00C828F3"/>
    <w:rPr>
      <w:rFonts w:ascii="Arial Armenian" w:hAnsi="Arial Armenian"/>
      <w:lang w:val="en-US"/>
    </w:rPr>
  </w:style>
  <w:style w:type="character" w:styleId="af8">
    <w:name w:val="annotation reference"/>
    <w:semiHidden/>
    <w:rsid w:val="00C828F3"/>
    <w:rPr>
      <w:sz w:val="16"/>
      <w:szCs w:val="16"/>
    </w:rPr>
  </w:style>
  <w:style w:type="paragraph" w:styleId="af9">
    <w:name w:val="annotation text"/>
    <w:basedOn w:val="a"/>
    <w:link w:val="afa"/>
    <w:semiHidden/>
    <w:rsid w:val="00C828F3"/>
    <w:pPr>
      <w:spacing w:after="0" w:line="240" w:lineRule="auto"/>
    </w:pPr>
    <w:rPr>
      <w:rFonts w:ascii="Times Armenian" w:eastAsia="Times New Roman" w:hAnsi="Times Armenian" w:cs="Times New Roman"/>
      <w:sz w:val="20"/>
      <w:szCs w:val="20"/>
      <w:lang w:eastAsia="ru-RU"/>
    </w:rPr>
  </w:style>
  <w:style w:type="character" w:customStyle="1" w:styleId="afa">
    <w:name w:val="Текст примечания Знак"/>
    <w:basedOn w:val="a0"/>
    <w:link w:val="af9"/>
    <w:semiHidden/>
    <w:rsid w:val="00C828F3"/>
    <w:rPr>
      <w:rFonts w:ascii="Times Armenian" w:eastAsia="Times New Roman" w:hAnsi="Times Armenian" w:cs="Times New Roman"/>
      <w:sz w:val="20"/>
      <w:szCs w:val="20"/>
      <w:lang w:eastAsia="ru-RU"/>
    </w:rPr>
  </w:style>
  <w:style w:type="paragraph" w:styleId="afb">
    <w:name w:val="annotation subject"/>
    <w:basedOn w:val="af9"/>
    <w:next w:val="af9"/>
    <w:link w:val="afc"/>
    <w:semiHidden/>
    <w:rsid w:val="00C828F3"/>
    <w:rPr>
      <w:b/>
      <w:bCs/>
    </w:rPr>
  </w:style>
  <w:style w:type="character" w:customStyle="1" w:styleId="afc">
    <w:name w:val="Тема примечания Знак"/>
    <w:basedOn w:val="afa"/>
    <w:link w:val="afb"/>
    <w:semiHidden/>
    <w:rsid w:val="00C828F3"/>
    <w:rPr>
      <w:rFonts w:ascii="Times Armenian" w:eastAsia="Times New Roman" w:hAnsi="Times Armenian" w:cs="Times New Roman"/>
      <w:b/>
      <w:bCs/>
      <w:sz w:val="20"/>
      <w:szCs w:val="20"/>
      <w:lang w:eastAsia="ru-RU"/>
    </w:rPr>
  </w:style>
  <w:style w:type="paragraph" w:styleId="afd">
    <w:name w:val="endnote text"/>
    <w:basedOn w:val="a"/>
    <w:link w:val="afe"/>
    <w:semiHidden/>
    <w:rsid w:val="00C828F3"/>
    <w:pPr>
      <w:spacing w:after="0" w:line="240" w:lineRule="auto"/>
    </w:pPr>
    <w:rPr>
      <w:rFonts w:ascii="Times Armenian" w:eastAsia="Times New Roman" w:hAnsi="Times Armenian" w:cs="Times New Roman"/>
      <w:sz w:val="20"/>
      <w:szCs w:val="20"/>
      <w:lang w:eastAsia="ru-RU"/>
    </w:rPr>
  </w:style>
  <w:style w:type="character" w:customStyle="1" w:styleId="afe">
    <w:name w:val="Текст концевой сноски Знак"/>
    <w:basedOn w:val="a0"/>
    <w:link w:val="afd"/>
    <w:semiHidden/>
    <w:rsid w:val="00C828F3"/>
    <w:rPr>
      <w:rFonts w:ascii="Times Armenian" w:eastAsia="Times New Roman" w:hAnsi="Times Armenian" w:cs="Times New Roman"/>
      <w:sz w:val="20"/>
      <w:szCs w:val="20"/>
      <w:lang w:eastAsia="ru-RU"/>
    </w:rPr>
  </w:style>
  <w:style w:type="character" w:styleId="aff">
    <w:name w:val="endnote reference"/>
    <w:semiHidden/>
    <w:rsid w:val="00C828F3"/>
    <w:rPr>
      <w:vertAlign w:val="superscript"/>
    </w:rPr>
  </w:style>
  <w:style w:type="paragraph" w:styleId="aff0">
    <w:name w:val="Document Map"/>
    <w:basedOn w:val="a"/>
    <w:link w:val="aff1"/>
    <w:semiHidden/>
    <w:rsid w:val="00C828F3"/>
    <w:pPr>
      <w:shd w:val="clear" w:color="auto" w:fill="000080"/>
      <w:spacing w:after="0" w:line="240" w:lineRule="auto"/>
    </w:pPr>
    <w:rPr>
      <w:rFonts w:ascii="Tahoma" w:eastAsia="Times New Roman" w:hAnsi="Tahoma" w:cs="Tahoma"/>
      <w:sz w:val="20"/>
      <w:szCs w:val="20"/>
      <w:lang w:eastAsia="ru-RU"/>
    </w:rPr>
  </w:style>
  <w:style w:type="character" w:customStyle="1" w:styleId="aff1">
    <w:name w:val="Схема документа Знак"/>
    <w:basedOn w:val="a0"/>
    <w:link w:val="aff0"/>
    <w:semiHidden/>
    <w:rsid w:val="00C828F3"/>
    <w:rPr>
      <w:rFonts w:ascii="Tahoma" w:eastAsia="Times New Roman" w:hAnsi="Tahoma" w:cs="Tahoma"/>
      <w:sz w:val="20"/>
      <w:szCs w:val="20"/>
      <w:shd w:val="clear" w:color="auto" w:fill="000080"/>
      <w:lang w:eastAsia="ru-RU"/>
    </w:rPr>
  </w:style>
  <w:style w:type="paragraph" w:styleId="aff2">
    <w:name w:val="Revision"/>
    <w:hidden/>
    <w:semiHidden/>
    <w:rsid w:val="00C828F3"/>
    <w:pPr>
      <w:spacing w:after="0" w:line="240" w:lineRule="auto"/>
    </w:pPr>
    <w:rPr>
      <w:rFonts w:ascii="Times Armenian" w:eastAsia="Times New Roman" w:hAnsi="Times Armenian" w:cs="Times New Roman"/>
      <w:sz w:val="24"/>
      <w:szCs w:val="20"/>
      <w:lang w:eastAsia="ru-RU"/>
    </w:rPr>
  </w:style>
  <w:style w:type="table" w:customStyle="1" w:styleId="111">
    <w:name w:val="Сетка таблицы11"/>
    <w:basedOn w:val="a1"/>
    <w:next w:val="a3"/>
    <w:uiPriority w:val="39"/>
    <w:rsid w:val="00C828F3"/>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a"/>
    <w:rsid w:val="00C828F3"/>
    <w:pPr>
      <w:spacing w:after="160" w:line="240" w:lineRule="exact"/>
    </w:pPr>
    <w:rPr>
      <w:rFonts w:ascii="Verdana" w:eastAsia="Times New Roman" w:hAnsi="Verdana" w:cs="Times New Roman"/>
      <w:sz w:val="20"/>
      <w:szCs w:val="20"/>
    </w:rPr>
  </w:style>
  <w:style w:type="paragraph" w:customStyle="1" w:styleId="Style2">
    <w:name w:val="Style2"/>
    <w:basedOn w:val="a"/>
    <w:rsid w:val="00C828F3"/>
    <w:pPr>
      <w:spacing w:after="0" w:line="240" w:lineRule="auto"/>
      <w:jc w:val="center"/>
    </w:pPr>
    <w:rPr>
      <w:rFonts w:ascii="Arial Armenian" w:eastAsia="Times New Roman" w:hAnsi="Arial Armenian" w:cs="Times New Roman"/>
      <w:w w:val="90"/>
      <w:szCs w:val="20"/>
      <w:lang w:eastAsia="ru-RU"/>
    </w:rPr>
  </w:style>
  <w:style w:type="character" w:customStyle="1" w:styleId="CharChar23">
    <w:name w:val="Char Char23"/>
    <w:rsid w:val="00C828F3"/>
    <w:rPr>
      <w:rFonts w:ascii="Arial Armenian" w:hAnsi="Arial Armenian"/>
      <w:sz w:val="28"/>
      <w:lang w:val="en-US" w:eastAsia="ru-RU" w:bidi="ar-SA"/>
    </w:rPr>
  </w:style>
  <w:style w:type="character" w:customStyle="1" w:styleId="CharChar21">
    <w:name w:val="Char Char21"/>
    <w:rsid w:val="00C828F3"/>
    <w:rPr>
      <w:rFonts w:ascii="Arial LatArm" w:hAnsi="Arial LatArm"/>
      <w:b/>
      <w:color w:val="0000FF"/>
      <w:lang w:val="en-US" w:eastAsia="ru-RU" w:bidi="ar-SA"/>
    </w:rPr>
  </w:style>
  <w:style w:type="paragraph" w:styleId="aff3">
    <w:name w:val="List Paragraph"/>
    <w:basedOn w:val="a"/>
    <w:link w:val="aff4"/>
    <w:uiPriority w:val="34"/>
    <w:qFormat/>
    <w:rsid w:val="00C828F3"/>
    <w:pPr>
      <w:spacing w:after="0" w:line="240" w:lineRule="auto"/>
      <w:ind w:left="720"/>
    </w:pPr>
    <w:rPr>
      <w:rFonts w:ascii="Times Armenian" w:eastAsia="Times New Roman" w:hAnsi="Times Armenian" w:cs="Times New Roman"/>
      <w:sz w:val="24"/>
      <w:szCs w:val="24"/>
      <w:lang w:val="x-none" w:eastAsia="ru-RU"/>
    </w:rPr>
  </w:style>
  <w:style w:type="character" w:customStyle="1" w:styleId="CharChar25">
    <w:name w:val="Char Char25"/>
    <w:rsid w:val="00C828F3"/>
    <w:rPr>
      <w:rFonts w:ascii="Arial Armenian" w:hAnsi="Arial Armenian"/>
      <w:sz w:val="28"/>
      <w:lang w:val="en-US" w:eastAsia="ru-RU" w:bidi="ar-SA"/>
    </w:rPr>
  </w:style>
  <w:style w:type="character" w:customStyle="1" w:styleId="CharChar24">
    <w:name w:val="Char Char24"/>
    <w:rsid w:val="00C828F3"/>
    <w:rPr>
      <w:rFonts w:ascii="Arial LatArm" w:hAnsi="Arial LatArm"/>
      <w:b/>
      <w:color w:val="0000FF"/>
      <w:lang w:val="en-US" w:eastAsia="ru-RU" w:bidi="ar-SA"/>
    </w:rPr>
  </w:style>
  <w:style w:type="paragraph" w:styleId="aff5">
    <w:name w:val="Block Text"/>
    <w:basedOn w:val="a"/>
    <w:rsid w:val="00C828F3"/>
    <w:pPr>
      <w:overflowPunct w:val="0"/>
      <w:autoSpaceDE w:val="0"/>
      <w:autoSpaceDN w:val="0"/>
      <w:adjustRightInd w:val="0"/>
      <w:spacing w:after="0" w:line="240" w:lineRule="auto"/>
      <w:ind w:left="4500" w:right="98"/>
      <w:jc w:val="right"/>
      <w:textAlignment w:val="baseline"/>
    </w:pPr>
    <w:rPr>
      <w:rFonts w:ascii="Arial Armenian" w:eastAsia="Times New Roman" w:hAnsi="Arial Armenian" w:cs="Times New Roman"/>
      <w:sz w:val="28"/>
      <w:szCs w:val="20"/>
      <w:lang w:val="es-ES"/>
    </w:rPr>
  </w:style>
  <w:style w:type="paragraph" w:customStyle="1" w:styleId="BodyTextIndent22">
    <w:name w:val="Body Text Indent 2+2"/>
    <w:basedOn w:val="a"/>
    <w:next w:val="a"/>
    <w:rsid w:val="00C828F3"/>
    <w:pPr>
      <w:autoSpaceDE w:val="0"/>
      <w:autoSpaceDN w:val="0"/>
      <w:adjustRightInd w:val="0"/>
      <w:spacing w:after="0" w:line="240" w:lineRule="auto"/>
    </w:pPr>
    <w:rPr>
      <w:rFonts w:ascii="Times Armenian" w:eastAsia="Times New Roman" w:hAnsi="Times Armenian" w:cs="Times New Roman"/>
      <w:sz w:val="24"/>
      <w:szCs w:val="24"/>
      <w:lang w:val="ru-RU" w:eastAsia="ru-RU"/>
    </w:rPr>
  </w:style>
  <w:style w:type="paragraph" w:customStyle="1" w:styleId="Normal2">
    <w:name w:val="Normal+2"/>
    <w:basedOn w:val="a"/>
    <w:next w:val="a"/>
    <w:rsid w:val="00C828F3"/>
    <w:pPr>
      <w:autoSpaceDE w:val="0"/>
      <w:autoSpaceDN w:val="0"/>
      <w:adjustRightInd w:val="0"/>
      <w:spacing w:after="0" w:line="240" w:lineRule="auto"/>
    </w:pPr>
    <w:rPr>
      <w:rFonts w:ascii="Times Armenian" w:eastAsia="Times New Roman" w:hAnsi="Times Armenian" w:cs="Times New Roman"/>
      <w:sz w:val="24"/>
      <w:szCs w:val="24"/>
      <w:lang w:val="ru-RU" w:eastAsia="ru-RU"/>
    </w:rPr>
  </w:style>
  <w:style w:type="paragraph" w:customStyle="1" w:styleId="CharCharCharChar">
    <w:name w:val="Знак Знак Знак Char Char Char Char Знак Знак Знак"/>
    <w:basedOn w:val="a"/>
    <w:rsid w:val="00C828F3"/>
    <w:pPr>
      <w:widowControl w:val="0"/>
      <w:bidi/>
      <w:adjustRightInd w:val="0"/>
      <w:spacing w:after="160" w:line="240" w:lineRule="exact"/>
    </w:pPr>
    <w:rPr>
      <w:rFonts w:ascii="Times New Roman" w:eastAsia="Times New Roman" w:hAnsi="Times New Roman" w:cs="Times New Roman"/>
      <w:sz w:val="20"/>
      <w:szCs w:val="20"/>
      <w:lang w:val="en-GB" w:eastAsia="ru-RU" w:bidi="he-IL"/>
    </w:rPr>
  </w:style>
  <w:style w:type="paragraph" w:customStyle="1" w:styleId="xl63">
    <w:name w:val="xl63"/>
    <w:basedOn w:val="a"/>
    <w:rsid w:val="00C828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Armenian" w:eastAsia="Arial Unicode MS" w:hAnsi="Times Armenian" w:cs="Arial Unicode MS"/>
      <w:sz w:val="16"/>
      <w:szCs w:val="16"/>
    </w:rPr>
  </w:style>
  <w:style w:type="paragraph" w:customStyle="1" w:styleId="xl64">
    <w:name w:val="xl64"/>
    <w:basedOn w:val="a"/>
    <w:rsid w:val="00C828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Armenian" w:eastAsia="Arial Unicode MS" w:hAnsi="Times Armenian" w:cs="Arial Unicode MS"/>
      <w:sz w:val="16"/>
      <w:szCs w:val="16"/>
    </w:rPr>
  </w:style>
  <w:style w:type="paragraph" w:customStyle="1" w:styleId="xl65">
    <w:name w:val="xl65"/>
    <w:basedOn w:val="a"/>
    <w:rsid w:val="00C828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Armenian" w:eastAsia="Arial Unicode MS" w:hAnsi="Times Armenian" w:cs="Arial Unicode MS"/>
      <w:b/>
      <w:bCs/>
      <w:sz w:val="18"/>
      <w:szCs w:val="18"/>
    </w:rPr>
  </w:style>
  <w:style w:type="paragraph" w:customStyle="1" w:styleId="xl66">
    <w:name w:val="xl66"/>
    <w:basedOn w:val="a"/>
    <w:rsid w:val="00C828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Armenian" w:eastAsia="Arial Unicode MS" w:hAnsi="Times Armenian" w:cs="Arial Unicode MS"/>
      <w:b/>
      <w:bCs/>
      <w:i/>
      <w:iCs/>
      <w:sz w:val="16"/>
      <w:szCs w:val="16"/>
    </w:rPr>
  </w:style>
  <w:style w:type="paragraph" w:customStyle="1" w:styleId="xl67">
    <w:name w:val="xl67"/>
    <w:basedOn w:val="a"/>
    <w:rsid w:val="00C828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Armenian" w:eastAsia="Arial Unicode MS" w:hAnsi="Times Armenian" w:cs="Arial Unicode MS"/>
      <w:sz w:val="16"/>
      <w:szCs w:val="16"/>
    </w:rPr>
  </w:style>
  <w:style w:type="paragraph" w:customStyle="1" w:styleId="xl68">
    <w:name w:val="xl68"/>
    <w:basedOn w:val="a"/>
    <w:rsid w:val="00C828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Armenian" w:eastAsia="Arial Unicode MS" w:hAnsi="Times Armenian" w:cs="Arial Unicode MS"/>
      <w:b/>
      <w:bCs/>
      <w:sz w:val="16"/>
      <w:szCs w:val="16"/>
    </w:rPr>
  </w:style>
  <w:style w:type="paragraph" w:customStyle="1" w:styleId="xl69">
    <w:name w:val="xl69"/>
    <w:basedOn w:val="a"/>
    <w:rsid w:val="00C828F3"/>
    <w:pPr>
      <w:pBdr>
        <w:top w:val="single" w:sz="4" w:space="0" w:color="auto"/>
        <w:bottom w:val="single" w:sz="4" w:space="0" w:color="auto"/>
      </w:pBdr>
      <w:spacing w:before="100" w:beforeAutospacing="1" w:after="100" w:afterAutospacing="1" w:line="240" w:lineRule="auto"/>
      <w:jc w:val="center"/>
      <w:textAlignment w:val="center"/>
    </w:pPr>
    <w:rPr>
      <w:rFonts w:ascii="Times Armenian" w:eastAsia="Arial Unicode MS" w:hAnsi="Times Armenian" w:cs="Arial Unicode MS"/>
      <w:b/>
      <w:bCs/>
      <w:sz w:val="16"/>
      <w:szCs w:val="16"/>
    </w:rPr>
  </w:style>
  <w:style w:type="paragraph" w:customStyle="1" w:styleId="xl70">
    <w:name w:val="xl70"/>
    <w:basedOn w:val="a"/>
    <w:rsid w:val="00C828F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Armenian" w:eastAsia="Arial Unicode MS" w:hAnsi="Times Armenian" w:cs="Arial Unicode MS"/>
      <w:b/>
      <w:bCs/>
      <w:sz w:val="16"/>
      <w:szCs w:val="16"/>
    </w:rPr>
  </w:style>
  <w:style w:type="paragraph" w:customStyle="1" w:styleId="xl71">
    <w:name w:val="xl71"/>
    <w:basedOn w:val="a"/>
    <w:rsid w:val="00C828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Armenian" w:eastAsia="Arial Unicode MS" w:hAnsi="Times Armenian" w:cs="Arial Unicode MS"/>
      <w:b/>
      <w:bCs/>
      <w:sz w:val="24"/>
      <w:szCs w:val="24"/>
    </w:rPr>
  </w:style>
  <w:style w:type="paragraph" w:customStyle="1" w:styleId="xl72">
    <w:name w:val="xl72"/>
    <w:basedOn w:val="a"/>
    <w:rsid w:val="00C828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Armenian" w:eastAsia="Arial Unicode MS" w:hAnsi="Times Armenian" w:cs="Arial Unicode MS"/>
      <w:b/>
      <w:bCs/>
      <w:sz w:val="24"/>
      <w:szCs w:val="24"/>
    </w:rPr>
  </w:style>
  <w:style w:type="paragraph" w:customStyle="1" w:styleId="font5">
    <w:name w:val="font5"/>
    <w:basedOn w:val="a"/>
    <w:rsid w:val="00C828F3"/>
    <w:pPr>
      <w:spacing w:before="100" w:beforeAutospacing="1" w:after="100" w:afterAutospacing="1" w:line="240" w:lineRule="auto"/>
    </w:pPr>
    <w:rPr>
      <w:rFonts w:ascii="Times Armenian" w:eastAsia="Arial Unicode MS" w:hAnsi="Times Armenian" w:cs="Arial Unicode MS"/>
      <w:sz w:val="16"/>
      <w:szCs w:val="16"/>
    </w:rPr>
  </w:style>
  <w:style w:type="paragraph" w:customStyle="1" w:styleId="font6">
    <w:name w:val="font6"/>
    <w:basedOn w:val="a"/>
    <w:rsid w:val="00C828F3"/>
    <w:pPr>
      <w:spacing w:before="100" w:beforeAutospacing="1" w:after="100" w:afterAutospacing="1" w:line="240" w:lineRule="auto"/>
    </w:pPr>
    <w:rPr>
      <w:rFonts w:ascii="Times Armenian" w:eastAsia="Arial Unicode MS" w:hAnsi="Times Armenian" w:cs="Arial Unicode MS"/>
      <w:i/>
      <w:iCs/>
      <w:sz w:val="16"/>
      <w:szCs w:val="16"/>
    </w:rPr>
  </w:style>
  <w:style w:type="paragraph" w:customStyle="1" w:styleId="font7">
    <w:name w:val="font7"/>
    <w:basedOn w:val="a"/>
    <w:rsid w:val="00C828F3"/>
    <w:pPr>
      <w:spacing w:before="100" w:beforeAutospacing="1" w:after="100" w:afterAutospacing="1" w:line="240" w:lineRule="auto"/>
    </w:pPr>
    <w:rPr>
      <w:rFonts w:ascii="Times LatArm" w:eastAsia="Arial Unicode MS" w:hAnsi="Times LatArm" w:cs="Arial Unicode MS"/>
      <w:sz w:val="16"/>
      <w:szCs w:val="16"/>
    </w:rPr>
  </w:style>
  <w:style w:type="paragraph" w:customStyle="1" w:styleId="font8">
    <w:name w:val="font8"/>
    <w:basedOn w:val="a"/>
    <w:rsid w:val="00C828F3"/>
    <w:pPr>
      <w:spacing w:before="100" w:beforeAutospacing="1" w:after="100" w:afterAutospacing="1" w:line="240" w:lineRule="auto"/>
    </w:pPr>
    <w:rPr>
      <w:rFonts w:ascii="Times LatRus" w:eastAsia="Arial Unicode MS" w:hAnsi="Times LatRus" w:cs="Arial Unicode MS"/>
      <w:sz w:val="16"/>
      <w:szCs w:val="16"/>
    </w:rPr>
  </w:style>
  <w:style w:type="paragraph" w:customStyle="1" w:styleId="font9">
    <w:name w:val="font9"/>
    <w:basedOn w:val="a"/>
    <w:rsid w:val="00C828F3"/>
    <w:pPr>
      <w:spacing w:before="100" w:beforeAutospacing="1" w:after="100" w:afterAutospacing="1" w:line="240" w:lineRule="auto"/>
    </w:pPr>
    <w:rPr>
      <w:rFonts w:ascii="Times LatRus" w:eastAsia="Arial Unicode MS" w:hAnsi="Times LatRus" w:cs="Arial Unicode MS"/>
      <w:i/>
      <w:iCs/>
      <w:sz w:val="16"/>
      <w:szCs w:val="16"/>
    </w:rPr>
  </w:style>
  <w:style w:type="paragraph" w:customStyle="1" w:styleId="font10">
    <w:name w:val="font10"/>
    <w:basedOn w:val="a"/>
    <w:rsid w:val="00C828F3"/>
    <w:pPr>
      <w:spacing w:before="100" w:beforeAutospacing="1" w:after="100" w:afterAutospacing="1" w:line="240" w:lineRule="auto"/>
    </w:pPr>
    <w:rPr>
      <w:rFonts w:ascii="Times LatArm" w:eastAsia="Arial Unicode MS" w:hAnsi="Times LatArm" w:cs="Arial Unicode MS"/>
      <w:sz w:val="16"/>
      <w:szCs w:val="16"/>
    </w:rPr>
  </w:style>
  <w:style w:type="paragraph" w:customStyle="1" w:styleId="font11">
    <w:name w:val="font11"/>
    <w:basedOn w:val="a"/>
    <w:rsid w:val="00C828F3"/>
    <w:pPr>
      <w:spacing w:before="100" w:beforeAutospacing="1" w:after="100" w:afterAutospacing="1" w:line="240" w:lineRule="auto"/>
    </w:pPr>
    <w:rPr>
      <w:rFonts w:ascii="Times LatRus" w:eastAsia="Arial Unicode MS" w:hAnsi="Times LatRus" w:cs="Arial Unicode MS"/>
      <w:sz w:val="16"/>
      <w:szCs w:val="16"/>
    </w:rPr>
  </w:style>
  <w:style w:type="paragraph" w:customStyle="1" w:styleId="font12">
    <w:name w:val="font12"/>
    <w:basedOn w:val="a"/>
    <w:rsid w:val="00C828F3"/>
    <w:pPr>
      <w:spacing w:before="100" w:beforeAutospacing="1" w:after="100" w:afterAutospacing="1" w:line="240" w:lineRule="auto"/>
    </w:pPr>
    <w:rPr>
      <w:rFonts w:ascii="Times New Roman" w:eastAsia="Arial Unicode MS" w:hAnsi="Times New Roman" w:cs="Times New Roman"/>
      <w:sz w:val="16"/>
      <w:szCs w:val="16"/>
    </w:rPr>
  </w:style>
  <w:style w:type="paragraph" w:customStyle="1" w:styleId="font13">
    <w:name w:val="font13"/>
    <w:basedOn w:val="a"/>
    <w:rsid w:val="00C828F3"/>
    <w:pPr>
      <w:spacing w:before="100" w:beforeAutospacing="1" w:after="100" w:afterAutospacing="1" w:line="240" w:lineRule="auto"/>
    </w:pPr>
    <w:rPr>
      <w:rFonts w:ascii="Times Armenian" w:eastAsia="Arial Unicode MS" w:hAnsi="Times Armenian" w:cs="Arial Unicode MS"/>
      <w:color w:val="000000"/>
      <w:sz w:val="20"/>
      <w:szCs w:val="20"/>
    </w:rPr>
  </w:style>
  <w:style w:type="paragraph" w:customStyle="1" w:styleId="xl73">
    <w:name w:val="xl73"/>
    <w:basedOn w:val="a"/>
    <w:rsid w:val="00C828F3"/>
    <w:pPr>
      <w:pBdr>
        <w:top w:val="single" w:sz="4" w:space="0" w:color="auto"/>
        <w:bottom w:val="single" w:sz="4" w:space="0" w:color="auto"/>
      </w:pBdr>
      <w:spacing w:before="100" w:beforeAutospacing="1" w:after="100" w:afterAutospacing="1" w:line="240" w:lineRule="auto"/>
      <w:jc w:val="center"/>
      <w:textAlignment w:val="center"/>
    </w:pPr>
    <w:rPr>
      <w:rFonts w:ascii="Times Armenian" w:eastAsia="Arial Unicode MS" w:hAnsi="Times Armenian" w:cs="Arial Unicode MS"/>
      <w:b/>
      <w:bCs/>
      <w:sz w:val="16"/>
      <w:szCs w:val="16"/>
    </w:rPr>
  </w:style>
  <w:style w:type="paragraph" w:customStyle="1" w:styleId="xl74">
    <w:name w:val="xl74"/>
    <w:basedOn w:val="a"/>
    <w:rsid w:val="00C828F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Armenian" w:eastAsia="Arial Unicode MS" w:hAnsi="Times Armenian" w:cs="Arial Unicode MS"/>
      <w:b/>
      <w:bCs/>
      <w:sz w:val="16"/>
      <w:szCs w:val="16"/>
    </w:rPr>
  </w:style>
  <w:style w:type="paragraph" w:customStyle="1" w:styleId="xl75">
    <w:name w:val="xl75"/>
    <w:basedOn w:val="a"/>
    <w:rsid w:val="00C828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Armenian" w:eastAsia="Arial Unicode MS" w:hAnsi="Times Armenian" w:cs="Arial Unicode MS"/>
      <w:b/>
      <w:bCs/>
      <w:sz w:val="24"/>
      <w:szCs w:val="24"/>
    </w:rPr>
  </w:style>
  <w:style w:type="paragraph" w:customStyle="1" w:styleId="112">
    <w:name w:val="Указатель 11"/>
    <w:basedOn w:val="a"/>
    <w:rsid w:val="00C828F3"/>
    <w:pPr>
      <w:suppressAutoHyphens/>
      <w:spacing w:after="0" w:line="100" w:lineRule="atLeast"/>
      <w:ind w:left="240" w:hanging="240"/>
    </w:pPr>
    <w:rPr>
      <w:rFonts w:ascii="Times Armenian" w:eastAsia="Times New Roman" w:hAnsi="Times Armenian" w:cs="Times New Roman"/>
      <w:kern w:val="1"/>
      <w:sz w:val="16"/>
      <w:szCs w:val="16"/>
      <w:lang w:eastAsia="ar-SA"/>
    </w:rPr>
  </w:style>
  <w:style w:type="paragraph" w:customStyle="1" w:styleId="14">
    <w:name w:val="Указатель1"/>
    <w:basedOn w:val="a"/>
    <w:rsid w:val="00C828F3"/>
    <w:pPr>
      <w:suppressAutoHyphens/>
      <w:spacing w:after="0" w:line="100" w:lineRule="atLeast"/>
    </w:pPr>
    <w:rPr>
      <w:rFonts w:ascii="Times New Roman" w:eastAsia="Times New Roman" w:hAnsi="Times New Roman" w:cs="Times New Roman"/>
      <w:kern w:val="1"/>
      <w:sz w:val="20"/>
      <w:szCs w:val="20"/>
      <w:lang w:val="en-AU" w:eastAsia="ar-SA"/>
    </w:rPr>
  </w:style>
  <w:style w:type="character" w:styleId="aff6">
    <w:name w:val="FollowedHyperlink"/>
    <w:rsid w:val="00C828F3"/>
    <w:rPr>
      <w:color w:val="800080"/>
      <w:u w:val="single"/>
    </w:rPr>
  </w:style>
  <w:style w:type="character" w:customStyle="1" w:styleId="CharCharCharChar1">
    <w:name w:val="Char Char Char Char1"/>
    <w:aliases w:val=" Char Char Char Char Char Char"/>
    <w:rsid w:val="00C828F3"/>
    <w:rPr>
      <w:rFonts w:ascii="Arial LatArm" w:hAnsi="Arial LatArm"/>
      <w:sz w:val="24"/>
      <w:lang w:val="en-US" w:eastAsia="ru-RU" w:bidi="ar-SA"/>
    </w:rPr>
  </w:style>
  <w:style w:type="character" w:customStyle="1" w:styleId="CharChar">
    <w:name w:val="Char Char"/>
    <w:locked/>
    <w:rsid w:val="00C828F3"/>
    <w:rPr>
      <w:lang w:val="en-US" w:eastAsia="en-US" w:bidi="ar-SA"/>
    </w:rPr>
  </w:style>
  <w:style w:type="paragraph" w:customStyle="1" w:styleId="Char3CharCharChar">
    <w:name w:val="Char3 Char Char Char"/>
    <w:basedOn w:val="a"/>
    <w:next w:val="a"/>
    <w:semiHidden/>
    <w:rsid w:val="00C828F3"/>
    <w:pPr>
      <w:spacing w:after="160" w:line="240" w:lineRule="exact"/>
      <w:jc w:val="both"/>
    </w:pPr>
    <w:rPr>
      <w:rFonts w:ascii="Arial" w:eastAsia="Times New Roman" w:hAnsi="Arial" w:cs="Arial"/>
      <w:b/>
      <w:sz w:val="20"/>
      <w:szCs w:val="20"/>
      <w:lang w:val="en-GB"/>
    </w:rPr>
  </w:style>
  <w:style w:type="character" w:customStyle="1" w:styleId="aff4">
    <w:name w:val="Абзац списка Знак"/>
    <w:link w:val="aff3"/>
    <w:uiPriority w:val="34"/>
    <w:locked/>
    <w:rsid w:val="00C828F3"/>
    <w:rPr>
      <w:rFonts w:ascii="Times Armenian" w:eastAsia="Times New Roman" w:hAnsi="Times Armenian" w:cs="Times New Roman"/>
      <w:sz w:val="24"/>
      <w:szCs w:val="24"/>
      <w:lang w:val="x-none" w:eastAsia="ru-RU"/>
    </w:rPr>
  </w:style>
  <w:style w:type="character" w:styleId="aff7">
    <w:name w:val="Emphasis"/>
    <w:qFormat/>
    <w:rsid w:val="00C828F3"/>
    <w:rPr>
      <w:i/>
      <w:iCs/>
    </w:rPr>
  </w:style>
  <w:style w:type="character" w:customStyle="1" w:styleId="UnresolvedMention">
    <w:name w:val="Unresolved Mention"/>
    <w:uiPriority w:val="99"/>
    <w:semiHidden/>
    <w:unhideWhenUsed/>
    <w:rsid w:val="00C828F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216</TotalTime>
  <Pages>10</Pages>
  <Words>4069</Words>
  <Characters>23198</Characters>
  <Application>Microsoft Office Word</Application>
  <DocSecurity>0</DocSecurity>
  <Lines>193</Lines>
  <Paragraphs>54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guikserver</Company>
  <LinksUpToDate>false</LinksUpToDate>
  <CharactersWithSpaces>27213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Work</cp:lastModifiedBy>
  <cp:revision>28</cp:revision>
  <cp:lastPrinted>2026-06-15T06:41:00Z</cp:lastPrinted>
  <dcterms:created xsi:type="dcterms:W3CDTF">2022-01-13T08:58:00Z</dcterms:created>
  <dcterms:modified xsi:type="dcterms:W3CDTF">2026-06-15T06:45:00Z</dcterms:modified>
</cp:coreProperties>
</file>