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A81" w:rsidRPr="001864ED" w:rsidRDefault="003B4A81" w:rsidP="003B4A81">
      <w:pPr>
        <w:ind w:right="-964"/>
        <w:rPr>
          <w:rFonts w:ascii="Sylfaen" w:hAnsi="Sylfaen"/>
          <w:sz w:val="20"/>
          <w:szCs w:val="20"/>
          <w:vertAlign w:val="subscript"/>
          <w:lang w:val="en-US"/>
        </w:rPr>
      </w:pPr>
    </w:p>
    <w:p w:rsidR="0037451B" w:rsidRPr="0037451B" w:rsidRDefault="0037451B" w:rsidP="0037451B">
      <w:pPr>
        <w:autoSpaceDE w:val="0"/>
        <w:autoSpaceDN w:val="0"/>
        <w:adjustRightInd w:val="0"/>
        <w:spacing w:after="0" w:line="240" w:lineRule="auto"/>
        <w:jc w:val="right"/>
        <w:rPr>
          <w:rFonts w:ascii="GHEA Grapalat" w:eastAsia="Times New Roman" w:hAnsi="GHEA Grapalat" w:cs="TimesArmenianPSMT"/>
          <w:i/>
          <w:sz w:val="20"/>
          <w:szCs w:val="16"/>
          <w:lang w:val="nb-NO"/>
        </w:rPr>
      </w:pPr>
    </w:p>
    <w:p w:rsidR="0037451B" w:rsidRPr="0037451B" w:rsidRDefault="0037451B" w:rsidP="0037451B">
      <w:pPr>
        <w:spacing w:after="0" w:line="240" w:lineRule="auto"/>
        <w:jc w:val="right"/>
        <w:rPr>
          <w:rFonts w:ascii="GHEA Grapalat" w:eastAsia="Times New Roman" w:hAnsi="GHEA Grapalat" w:cs="Times New Roman"/>
          <w:sz w:val="20"/>
          <w:szCs w:val="24"/>
          <w:lang w:val="en-US"/>
        </w:rPr>
      </w:pPr>
    </w:p>
    <w:p w:rsidR="0037451B" w:rsidRPr="0037451B" w:rsidRDefault="0037451B" w:rsidP="0037451B">
      <w:pPr>
        <w:spacing w:after="0" w:line="240" w:lineRule="auto"/>
        <w:jc w:val="right"/>
        <w:rPr>
          <w:rFonts w:ascii="GHEA Grapalat" w:eastAsia="Times New Roman" w:hAnsi="GHEA Grapalat" w:cs="Times New Roman"/>
          <w:sz w:val="24"/>
          <w:szCs w:val="24"/>
          <w:lang w:val="en-US"/>
        </w:rPr>
      </w:pPr>
    </w:p>
    <w:p w:rsidR="0037451B" w:rsidRPr="0037451B" w:rsidRDefault="0037451B" w:rsidP="0037451B">
      <w:pPr>
        <w:spacing w:after="0" w:line="240" w:lineRule="auto"/>
        <w:jc w:val="right"/>
        <w:rPr>
          <w:rFonts w:ascii="GHEA Grapalat" w:eastAsia="Times New Roman" w:hAnsi="GHEA Grapalat" w:cs="Times New Roman"/>
          <w:sz w:val="24"/>
          <w:szCs w:val="24"/>
        </w:rPr>
      </w:pPr>
    </w:p>
    <w:p w:rsidR="0037451B" w:rsidRPr="0037451B" w:rsidRDefault="0037451B" w:rsidP="0037451B">
      <w:pPr>
        <w:tabs>
          <w:tab w:val="left" w:pos="2268"/>
        </w:tabs>
        <w:spacing w:after="0" w:line="240" w:lineRule="auto"/>
        <w:ind w:left="-284" w:firstLine="284"/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37451B" w:rsidRPr="00DC753C" w:rsidRDefault="00DC753C" w:rsidP="00DC753C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>
        <w:rPr>
          <w:rFonts w:ascii="Sylfaen" w:eastAsia="Times New Roman" w:hAnsi="Sylfaen" w:cs="Sylfaen"/>
          <w:b/>
          <w:sz w:val="20"/>
          <w:szCs w:val="20"/>
          <w:lang w:val="pt-BR"/>
        </w:rPr>
        <w:t xml:space="preserve">ՎՁՄ   ԵՂԵԳԻՍ  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 xml:space="preserve">ՀԱՄԱՅՆՔԻ 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ԿԱՐԻՔՆԵՐԻ</w:t>
      </w:r>
      <w:r>
        <w:rPr>
          <w:rFonts w:ascii="Sylfaen" w:eastAsia="Times New Roman" w:hAnsi="Sylfaen" w:cs="Sylfaen"/>
          <w:b/>
          <w:sz w:val="20"/>
          <w:szCs w:val="20"/>
          <w:lang w:val="pt-BR"/>
        </w:rPr>
        <w:t xml:space="preserve">  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ՀԱՄԱՐ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ԿԱՊԱԼԱՅԻՆ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ԱՇԽԱՏԱՆՔՆԵՐԻ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ԿԱՏԱՐՄԱՆ</w:t>
      </w:r>
      <w:r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    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="0037451B"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ՊԱՅՄԱՆԱԳԻՐ</w:t>
      </w:r>
      <w:r w:rsidR="0037451B"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  </w:t>
      </w:r>
    </w:p>
    <w:p w:rsidR="0037451B" w:rsidRPr="0037451B" w:rsidRDefault="0037451B" w:rsidP="0037451B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Times New Roman"/>
          <w:b/>
          <w:sz w:val="20"/>
          <w:szCs w:val="20"/>
          <w:u w:val="single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>N</w:t>
      </w: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 </w:t>
      </w:r>
      <w:r w:rsidRPr="0037451B">
        <w:rPr>
          <w:rFonts w:ascii="GHEA Grapalat" w:eastAsia="Times New Roman" w:hAnsi="GHEA Grapalat" w:cs="Times New Roman"/>
          <w:b/>
          <w:sz w:val="20"/>
          <w:szCs w:val="20"/>
          <w:u w:val="single"/>
          <w:lang w:val="es-ES"/>
        </w:rPr>
        <w:tab/>
      </w:r>
      <w:r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 w:rsidR="00DC753C">
        <w:rPr>
          <w:rFonts w:ascii="GHEA Grapalat" w:eastAsia="Times New Roman" w:hAnsi="GHEA Grapalat" w:cs="Arial"/>
          <w:b/>
          <w:sz w:val="20"/>
          <w:szCs w:val="20"/>
          <w:lang w:val="es-ES"/>
        </w:rPr>
        <w:t>-2</w:t>
      </w:r>
    </w:p>
    <w:p w:rsidR="0037451B" w:rsidRPr="0037451B" w:rsidRDefault="0037451B" w:rsidP="0037451B">
      <w:pPr>
        <w:tabs>
          <w:tab w:val="left" w:pos="720"/>
          <w:tab w:val="left" w:pos="1440"/>
          <w:tab w:val="left" w:pos="8865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GHEA Grapalat" w:eastAsia="Times New Roman" w:hAnsi="GHEA Grapalat" w:cs="Sylfaen"/>
          <w:sz w:val="20"/>
          <w:szCs w:val="24"/>
        </w:rPr>
        <w:t xml:space="preserve">         </w:t>
      </w:r>
      <w:r w:rsidRPr="0037451B">
        <w:rPr>
          <w:rFonts w:ascii="Sylfaen" w:eastAsia="Times New Roman" w:hAnsi="Sylfaen" w:cs="Sylfaen"/>
          <w:sz w:val="20"/>
          <w:szCs w:val="24"/>
        </w:rPr>
        <w:t>ք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. </w:t>
      </w:r>
      <w:r w:rsidRPr="0037451B">
        <w:rPr>
          <w:rFonts w:ascii="GHEA Grapalat" w:eastAsia="Times New Roman" w:hAnsi="GHEA Grapalat" w:cs="Sylfaen"/>
          <w:sz w:val="20"/>
          <w:szCs w:val="24"/>
          <w:u w:val="single"/>
          <w:lang w:val="es-ES"/>
        </w:rPr>
        <w:t xml:space="preserve">           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="00100282">
        <w:rPr>
          <w:rFonts w:ascii="GHEA Grapalat" w:eastAsia="Times New Roman" w:hAnsi="GHEA Grapalat" w:cs="Sylfaen"/>
          <w:sz w:val="20"/>
          <w:szCs w:val="24"/>
          <w:lang w:val="ru-RU"/>
        </w:rPr>
        <w:t>077298 989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                                                                                       </w:t>
      </w:r>
      <w:r w:rsidRPr="0037451B">
        <w:rPr>
          <w:rFonts w:ascii="GHEA Grapalat" w:eastAsia="Times New Roman" w:hAnsi="GHEA Grapalat" w:cs="Sylfaen"/>
          <w:sz w:val="20"/>
          <w:szCs w:val="24"/>
          <w:lang w:val="es-ES"/>
        </w:rPr>
        <w:t xml:space="preserve">             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GHEA Grapalat" w:eastAsia="Times New Roman" w:hAnsi="GHEA Grapalat" w:cs="Times New Roman"/>
          <w:sz w:val="24"/>
          <w:szCs w:val="24"/>
        </w:rPr>
        <w:t>«</w:t>
      </w:r>
      <w:r w:rsidRPr="0037451B">
        <w:rPr>
          <w:rFonts w:ascii="GHEA Grapalat" w:eastAsia="Times New Roman" w:hAnsi="GHEA Grapalat" w:cs="Times New Roman"/>
          <w:sz w:val="24"/>
          <w:szCs w:val="24"/>
          <w:u w:val="single"/>
        </w:rPr>
        <w:t xml:space="preserve">  </w:t>
      </w:r>
      <w:r w:rsidR="00DC753C" w:rsidRPr="00DC753C">
        <w:rPr>
          <w:rFonts w:ascii="GHEA Grapalat" w:eastAsia="Times New Roman" w:hAnsi="GHEA Grapalat" w:cs="Times New Roman"/>
          <w:sz w:val="24"/>
          <w:szCs w:val="24"/>
          <w:u w:val="single"/>
        </w:rPr>
        <w:t>26</w:t>
      </w:r>
      <w:r w:rsidRPr="0037451B">
        <w:rPr>
          <w:rFonts w:ascii="GHEA Grapalat" w:eastAsia="Times New Roman" w:hAnsi="GHEA Grapalat" w:cs="Times New Roman"/>
          <w:sz w:val="24"/>
          <w:szCs w:val="24"/>
          <w:u w:val="single"/>
        </w:rPr>
        <w:t xml:space="preserve">   </w:t>
      </w:r>
      <w:r w:rsidRPr="0037451B">
        <w:rPr>
          <w:rFonts w:ascii="GHEA Grapalat" w:eastAsia="Times New Roman" w:hAnsi="GHEA Grapalat" w:cs="Times New Roman"/>
          <w:sz w:val="24"/>
          <w:szCs w:val="24"/>
        </w:rPr>
        <w:t xml:space="preserve">» </w:t>
      </w:r>
      <w:r w:rsidRPr="0037451B">
        <w:rPr>
          <w:rFonts w:ascii="GHEA Grapalat" w:eastAsia="Times New Roman" w:hAnsi="GHEA Grapalat" w:cs="Times New Roman"/>
          <w:sz w:val="24"/>
          <w:szCs w:val="24"/>
          <w:u w:val="single"/>
        </w:rPr>
        <w:t xml:space="preserve">   </w:t>
      </w:r>
      <w:r w:rsidR="00DC753C" w:rsidRPr="00DC753C">
        <w:rPr>
          <w:rFonts w:ascii="GHEA Grapalat" w:eastAsia="Times New Roman" w:hAnsi="GHEA Grapalat" w:cs="Times New Roman"/>
          <w:sz w:val="24"/>
          <w:szCs w:val="24"/>
          <w:u w:val="single"/>
        </w:rPr>
        <w:t>05</w:t>
      </w:r>
      <w:r w:rsidRPr="0037451B">
        <w:rPr>
          <w:rFonts w:ascii="GHEA Grapalat" w:eastAsia="Times New Roman" w:hAnsi="GHEA Grapalat" w:cs="Times New Roman"/>
          <w:sz w:val="24"/>
          <w:szCs w:val="24"/>
          <w:u w:val="single"/>
        </w:rPr>
        <w:t xml:space="preserve">       </w:t>
      </w:r>
      <w:r w:rsidRPr="0037451B">
        <w:rPr>
          <w:rFonts w:ascii="GHEA Grapalat" w:eastAsia="Times New Roman" w:hAnsi="GHEA Grapalat" w:cs="Times New Roman"/>
          <w:sz w:val="24"/>
          <w:szCs w:val="24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4"/>
        </w:rPr>
        <w:t>20</w:t>
      </w:r>
      <w:r w:rsidR="00DC753C" w:rsidRPr="00DC753C">
        <w:rPr>
          <w:rFonts w:ascii="GHEA Grapalat" w:eastAsia="Times New Roman" w:hAnsi="GHEA Grapalat" w:cs="Sylfaen"/>
          <w:sz w:val="20"/>
          <w:szCs w:val="24"/>
        </w:rPr>
        <w:t>23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  </w:t>
      </w:r>
      <w:r w:rsidRPr="0037451B">
        <w:rPr>
          <w:rFonts w:ascii="Sylfaen" w:eastAsia="Times New Roman" w:hAnsi="Sylfaen" w:cs="Sylfaen"/>
          <w:sz w:val="20"/>
          <w:szCs w:val="24"/>
        </w:rPr>
        <w:t>թ</w:t>
      </w:r>
      <w:r w:rsidRPr="0037451B">
        <w:rPr>
          <w:rFonts w:ascii="GHEA Grapalat" w:eastAsia="Times New Roman" w:hAnsi="GHEA Grapalat" w:cs="Sylfaen"/>
          <w:sz w:val="20"/>
          <w:szCs w:val="24"/>
        </w:rPr>
        <w:t>.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37451B" w:rsidRPr="0037451B" w:rsidRDefault="00DC753C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  <w:lang w:val="pt-BR"/>
        </w:rPr>
      </w:pPr>
      <w:r>
        <w:rPr>
          <w:rFonts w:ascii="Sylfaen" w:eastAsia="Times New Roman" w:hAnsi="Sylfaen" w:cs="Sylfaen"/>
          <w:sz w:val="20"/>
          <w:szCs w:val="20"/>
          <w:lang w:val="pt-BR"/>
        </w:rPr>
        <w:t xml:space="preserve">ՎՁՄ </w:t>
      </w:r>
      <w:r w:rsidR="000071D8">
        <w:rPr>
          <w:rFonts w:ascii="Sylfaen" w:eastAsia="Times New Roman" w:hAnsi="Sylfaen" w:cs="Sylfaen"/>
          <w:sz w:val="20"/>
          <w:szCs w:val="20"/>
          <w:lang w:val="pt-BR"/>
        </w:rPr>
        <w:t xml:space="preserve">ԵՂԵԳԻՍԻ ՀԱՄԱՅՆՔԱՊԵՏԱՐԱՆԸ 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դեմս</w:t>
      </w:r>
      <w:r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>
        <w:rPr>
          <w:rFonts w:ascii="Sylfaen" w:eastAsia="Times New Roman" w:hAnsi="Sylfaen" w:cs="Sylfaen"/>
          <w:sz w:val="20"/>
          <w:szCs w:val="20"/>
          <w:lang w:val="pt-BR"/>
        </w:rPr>
        <w:t xml:space="preserve">Ա.Ստեփանյանի 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-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որը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գործում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>
        <w:rPr>
          <w:rFonts w:ascii="Sylfaen" w:eastAsia="Times New Roman" w:hAnsi="Sylfaen" w:cs="Sylfaen"/>
          <w:sz w:val="20"/>
          <w:szCs w:val="20"/>
          <w:lang w:val="pt-BR"/>
        </w:rPr>
        <w:t xml:space="preserve">համայնքապետարանի 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կանոնադրության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հիման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վրա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(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այսուհետ՝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),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մի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>
        <w:rPr>
          <w:rFonts w:ascii="GHEA Grapalat" w:eastAsia="Times New Roman" w:hAnsi="GHEA Grapalat" w:cs="Sylfaen"/>
          <w:sz w:val="20"/>
          <w:szCs w:val="20"/>
          <w:lang w:val="pt-BR"/>
        </w:rPr>
        <w:t xml:space="preserve"> ,,</w:t>
      </w:r>
      <w:r>
        <w:rPr>
          <w:rFonts w:ascii="Sylfaen" w:eastAsia="Times New Roman" w:hAnsi="Sylfaen" w:cs="Sylfaen"/>
          <w:sz w:val="20"/>
          <w:szCs w:val="20"/>
          <w:lang w:val="pt-BR"/>
        </w:rPr>
        <w:t>ԱՐՄՀԱԿ,,ՍՊԸ-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դեմս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տնօրեն</w:t>
      </w:r>
      <w:r>
        <w:rPr>
          <w:rFonts w:ascii="GHEA Grapalat" w:eastAsia="Times New Roman" w:hAnsi="GHEA Grapalat" w:cs="Sylfaen"/>
          <w:sz w:val="20"/>
          <w:szCs w:val="20"/>
          <w:lang w:val="pt-BR"/>
        </w:rPr>
        <w:t xml:space="preserve">  </w:t>
      </w:r>
      <w:r>
        <w:rPr>
          <w:rFonts w:ascii="Sylfaen" w:eastAsia="Times New Roman" w:hAnsi="Sylfaen" w:cs="Sylfaen"/>
          <w:sz w:val="20"/>
          <w:szCs w:val="20"/>
          <w:lang w:val="pt-BR"/>
        </w:rPr>
        <w:t>Հ.</w:t>
      </w:r>
      <w:r w:rsidR="000071D8">
        <w:rPr>
          <w:rFonts w:ascii="Sylfaen" w:eastAsia="Times New Roman" w:hAnsi="Sylfaen" w:cs="Sylfaen"/>
          <w:sz w:val="20"/>
          <w:szCs w:val="20"/>
          <w:lang w:val="pt-BR"/>
        </w:rPr>
        <w:t xml:space="preserve"> </w:t>
      </w:r>
      <w:r>
        <w:rPr>
          <w:rFonts w:ascii="Sylfaen" w:eastAsia="Times New Roman" w:hAnsi="Sylfaen" w:cs="Sylfaen"/>
          <w:sz w:val="20"/>
          <w:szCs w:val="20"/>
          <w:lang w:val="pt-BR"/>
        </w:rPr>
        <w:t xml:space="preserve">Պողոսյանի 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>-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որը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գործում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>
        <w:rPr>
          <w:rFonts w:ascii="Sylfaen" w:eastAsia="Times New Roman" w:hAnsi="Sylfaen" w:cs="Sylfaen"/>
          <w:sz w:val="20"/>
          <w:szCs w:val="20"/>
          <w:lang w:val="pt-BR"/>
        </w:rPr>
        <w:t xml:space="preserve">ՍՊԸ-ի 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կանոնադրության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հիման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վրա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(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այսուհետ՝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),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մյուս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կնքեցին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սույն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պայմանագիրը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հետևյալի</w:t>
      </w:r>
      <w:r w:rsidR="0037451B"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sz w:val="20"/>
          <w:szCs w:val="20"/>
          <w:lang w:val="pt-BR"/>
        </w:rPr>
        <w:t>մասին։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b/>
          <w:sz w:val="24"/>
          <w:szCs w:val="24"/>
          <w:lang w:val="es-ES"/>
        </w:rPr>
      </w:pP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1.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ԱՌԱՐԿԱՆ</w:t>
      </w:r>
    </w:p>
    <w:p w:rsidR="0037451B" w:rsidRPr="0037451B" w:rsidRDefault="0037451B" w:rsidP="000071D8">
      <w:pPr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4"/>
          <w:szCs w:val="24"/>
          <w:vertAlign w:val="superscript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1.1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Կապալառուն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պարտավորվում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կարգով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ծավալներով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ձևով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ժամկետներում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ՀՀ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</w:t>
      </w:r>
      <w:r w:rsidR="00DF4EBC"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ՁՄ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ԵՂԵԳԻՍ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ՀԱՄԱՅՆՔԻ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ՎԱՐԴԱՀՈՎԻՏ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ԲՆԱԿԱՎԱՅՐԻ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ԽՄԵԼՈՒ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ՋՐԻ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ԱՐՏԱՔԻՆ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DF4EBC"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ՑԱՆՑԻ</w:t>
      </w:r>
      <w:r w:rsidR="00DF4EBC"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="00EA1F07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ՎԵՐԱՆՈՐՈԳ</w:t>
      </w:r>
      <w:r w:rsidR="00EA1F07"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ՄԱՆ</w:t>
      </w:r>
      <w:r w:rsidR="00EA1F07" w:rsidRPr="00EA1F07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="00EA1F07"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ԱՇԽԱՏԱՆՔՆԵՐ</w:t>
      </w:r>
      <w:r w:rsidR="00EA1F07" w:rsidRPr="00EA1F07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այսուհետ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պայմանագիր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>)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N 1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Հավելվածով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ծավալաթերթ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-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նախահաշվով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աշխատանքները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այսուհետ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),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իսկ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Պատվիրատուն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պարտավորվում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ընդունել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կատարված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շխատանքը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վարձատրել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համար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134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1.2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քաղաքաշինական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նորմատիվատեխնիկական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հաստատված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նախագծանախահաշվային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փաստաթղթերին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ինչպես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անբաժանելի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կազմող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ծավալաթերթ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-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նախահաշվին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համապատասխան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134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4"/>
          <w:szCs w:val="24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1.3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սկսվում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այմանագիրն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ուժի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մեջ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մտնելուց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հետո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ժամկետը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`</w:t>
      </w:r>
      <w:r w:rsidR="00DF4EBC">
        <w:rPr>
          <w:rFonts w:ascii="GHEA Grapalat" w:eastAsia="Times New Roman" w:hAnsi="GHEA Grapalat" w:cs="Times Armenian"/>
          <w:sz w:val="24"/>
          <w:szCs w:val="24"/>
          <w:lang w:val="es-ES"/>
        </w:rPr>
        <w:t xml:space="preserve">  </w:t>
      </w:r>
      <w:r w:rsidR="00DF4EBC">
        <w:rPr>
          <w:rFonts w:ascii="Sylfaen" w:eastAsia="Times New Roman" w:hAnsi="Sylfaen" w:cs="Times Armenian"/>
          <w:sz w:val="24"/>
          <w:szCs w:val="24"/>
          <w:lang w:val="es-ES"/>
        </w:rPr>
        <w:t>հուլիսի--15-ը</w:t>
      </w:r>
      <w:r w:rsidRPr="0037451B">
        <w:rPr>
          <w:rFonts w:ascii="GHEA Grapalat" w:eastAsia="Times New Roman" w:hAnsi="GHEA Grapalat" w:cs="Times Armenian"/>
          <w:sz w:val="24"/>
          <w:szCs w:val="24"/>
          <w:lang w:val="es-ES"/>
        </w:rPr>
        <w:t>:</w:t>
      </w:r>
    </w:p>
    <w:p w:rsidR="0037451B" w:rsidRPr="0037451B" w:rsidRDefault="0037451B" w:rsidP="0037451B">
      <w:pPr>
        <w:tabs>
          <w:tab w:val="left" w:pos="1134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4"/>
          <w:szCs w:val="24"/>
          <w:vertAlign w:val="superscript"/>
          <w:lang w:val="es-ES"/>
        </w:rPr>
      </w:pPr>
      <w:r w:rsidRPr="0037451B">
        <w:rPr>
          <w:rFonts w:ascii="GHEA Grapalat" w:eastAsia="Times New Roman" w:hAnsi="GHEA Grapalat" w:cs="Sylfaen"/>
          <w:sz w:val="24"/>
          <w:szCs w:val="24"/>
          <w:vertAlign w:val="superscript"/>
          <w:lang w:val="pt-BR"/>
        </w:rPr>
        <w:t xml:space="preserve">                                                                                </w:t>
      </w:r>
      <w:r w:rsidRPr="0037451B">
        <w:rPr>
          <w:rFonts w:ascii="Sylfaen" w:eastAsia="Times New Roman" w:hAnsi="Sylfaen" w:cs="Sylfaen"/>
          <w:sz w:val="24"/>
          <w:szCs w:val="24"/>
          <w:vertAlign w:val="superscript"/>
          <w:lang w:val="pt-BR"/>
        </w:rPr>
        <w:t>աշխատանքների</w:t>
      </w:r>
      <w:r w:rsidRPr="0037451B">
        <w:rPr>
          <w:rFonts w:ascii="GHEA Grapalat" w:eastAsia="Times New Roman" w:hAnsi="GHEA Grapalat" w:cs="Times Armenian"/>
          <w:sz w:val="24"/>
          <w:szCs w:val="24"/>
          <w:vertAlign w:val="superscript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4"/>
          <w:szCs w:val="24"/>
          <w:vertAlign w:val="superscript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4"/>
          <w:szCs w:val="24"/>
          <w:vertAlign w:val="superscript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4"/>
          <w:szCs w:val="24"/>
          <w:vertAlign w:val="superscript"/>
          <w:lang w:val="pt-BR"/>
        </w:rPr>
        <w:t>վերջնաժամկետը</w:t>
      </w:r>
    </w:p>
    <w:p w:rsidR="0037451B" w:rsidRPr="0037451B" w:rsidRDefault="0037451B" w:rsidP="0037451B">
      <w:pPr>
        <w:tabs>
          <w:tab w:val="left" w:pos="1134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առանձին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տեսակի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փուլերի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հավելված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2-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ներկայացված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գրաֆիկով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</w:p>
    <w:p w:rsidR="0037451B" w:rsidRPr="0037451B" w:rsidRDefault="0037451B" w:rsidP="0037451B">
      <w:pPr>
        <w:tabs>
          <w:tab w:val="left" w:pos="1134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i/>
          <w:sz w:val="20"/>
          <w:szCs w:val="20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ԿՈՂՄԵՐԻ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ԻՐԱՎՈՒՆՔՆԵՐԸ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ԵՎ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ՊԱՐՏԱԿԱՆՈՒԹՅՈՒՆՆԵՐԸ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ab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3.1.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Պատվիրատուն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իրավունք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ունի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>`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3.1.1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Ցանկացած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ժամանակ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ստուգել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իրականացրած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ընթացքը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որակը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առանց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միջամտելու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վերջինիս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գործունեությանը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3.1.2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նշված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ներառյալ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գրաֆիկի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խախտման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հայեցողությամբ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նոր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6.2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տույժը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3.1.3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Չընդունել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ՀՀ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օրենսդրությամբ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դրույթներին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1.2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պահանջներին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չհամապատասխանելու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հայեցողությամբ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սահմանելով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թերությունների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անհատույց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վերացման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ողջամիտ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6.2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տույժը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ինչպես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6.3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տուգանքը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3.1.4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Միակողմանի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լուծել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պայմանագիրը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հատուցելու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պատճառված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վնասները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եթե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)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ժամանակին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սկսում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կատարումը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այնքան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դանդաղ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ժամանակին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ավարտը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դառնում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ակնհայտ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անհնար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t>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)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խախտել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ներառյալ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գրաֆիկը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),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)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համապատասխանում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նախագծանախահաշվային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փաստաթղթերով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պահանջներին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,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sz w:val="20"/>
          <w:szCs w:val="20"/>
          <w:lang w:val="pt-BR"/>
        </w:rPr>
        <w:lastRenderedPageBreak/>
        <w:t>դ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)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խախտվել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3.1.3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հիմքերով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թերությունների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անհատույց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վերացման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ողջամիտ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3.1.5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թերությունների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պահանջներ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ներկայացնել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երաշխիքային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ժամկետում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3.1.6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Լիազորել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անձի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իրականացման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նկատմամբ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տեխնիկական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հսկողություն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իրականացնելու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նպատակով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3.1.7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Մինչև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ընդունելը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հանձնելու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անավարտ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պայմանագիրն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օրենքով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հիմքերով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դադարեցնելու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i/>
          <w:sz w:val="20"/>
          <w:szCs w:val="20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3.2.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Պատվիրատուն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պարտավոր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>`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3.2.1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կատարելիս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աջակցել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դեպքերում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կարգով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3.2.2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կարգով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մասնակցությամբ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զննել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ընդունել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),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իսկ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վատթարացնող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շեղումներ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թերություններ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հայտնաբերելու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դեպքերում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այդ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անհապաղ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հայտնել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3.2.3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ուժի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մեջ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մտնելու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5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օրվա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ընթացքում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տրամադրել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իրականացման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համապատասխան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տարածք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3.2.4 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ընդունելու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Կապալառուին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վերջինիս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ենթակա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գումարները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i/>
          <w:sz w:val="24"/>
          <w:szCs w:val="24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3.3.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Կապալառուն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իրավունք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ունի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>`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3.3.1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հանձնելու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5.1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ենթակա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գումարը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3.3.2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5.4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նշված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խախտման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ենթակա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գումարները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6.5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տույժը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i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i/>
          <w:sz w:val="20"/>
          <w:szCs w:val="20"/>
          <w:lang w:val="es-ES"/>
        </w:rPr>
        <w:tab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3.4.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Կապալառուն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պարտավոր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>`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3.4.1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առնվազն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--</w:t>
      </w:r>
      <w:r w:rsidR="00DF4EBC">
        <w:rPr>
          <w:rFonts w:ascii="GHEA Grapalat" w:eastAsia="Times New Roman" w:hAnsi="GHEA Grapalat" w:cs="Times Armenian"/>
          <w:sz w:val="20"/>
          <w:szCs w:val="20"/>
          <w:lang w:val="es-ES"/>
        </w:rPr>
        <w:t>100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---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տոկոսը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անձամբ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կարգով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ժամկետներում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աշխատանքային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տեխնիկական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ռեսուրսով</w:t>
      </w:r>
      <w:r w:rsidRPr="0037451B" w:rsidDel="00E934F6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ինչպես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նաև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անհրաժեշտ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շինարարական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նյութերով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միջոցներով</w:t>
      </w:r>
      <w:r w:rsidRPr="0037451B" w:rsidDel="00E934F6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ու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որակով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նախագծին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ծավալաթերթին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համապատասխան</w:t>
      </w:r>
      <w:r w:rsidRPr="0037451B">
        <w:rPr>
          <w:rFonts w:ascii="Tahoma" w:eastAsia="Times New Roman" w:hAnsi="Tahoma" w:cs="Tahoma"/>
          <w:sz w:val="20"/>
          <w:szCs w:val="20"/>
          <w:lang w:val="pt-BR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3.4.2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վերաբերյալ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ցուցումները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եթե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դրանք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հակասում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պայմաններին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ab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3.4.3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Ապահովել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շինմոնտաժային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կատարումը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քաղաքաշինական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նորմատիվատեխնիկական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փաստաթղթերի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պայմաններին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համապատասխան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մոնտաժված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ինժեներական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հաղորդակցուղիների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համակարգերի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(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էլեկտրամատակարարման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ջեռուցման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ջրամատակարարման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կոյուղու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>, o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դափոխությանև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այլն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անհատական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փորձարկում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մասնակցել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սարքավորման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համալիր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փորձարկմանը</w:t>
      </w:r>
      <w:r w:rsidRPr="0037451B">
        <w:rPr>
          <w:rFonts w:ascii="Tahoma" w:eastAsia="Times New Roman" w:hAnsi="Tahoma" w:cs="Tahoma"/>
          <w:sz w:val="20"/>
          <w:szCs w:val="20"/>
          <w:lang w:val="pt-BR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3.4.4 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հանձնելիս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նրան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հայտնել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կանոնների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որոնց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պահպանումն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անհրաժեշտ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արդյունավետ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անվտանգ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օգտագործման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շահագործման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ինչպես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տեղեկություններ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հաղորդել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այդ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պահանջները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կանոնները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չպահպանելու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հնարավոր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հետևանքների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մասին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3.4.5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նշված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ներառյալ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գրաֆիկը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խախտելու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նոր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ապահովել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կատարումը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սահմանված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ժամկետում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յուրաքանչյուր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ուշացված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օրվա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 6.2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տույժը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>3.4.6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3.1.4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հիմքերով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լուծման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հատուցել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պատճառված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վնասները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վճարել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6.3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տուգանքը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3.4.7 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ab/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Շինարարության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օբյեկտի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կոնսերվացման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անհրաժեշտության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ծագման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իր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միջոցներով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շխատանքը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դադարեցնելու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շինարարությունը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կոնսերվացնելու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անհրաժեշտությունից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բխող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ողջամիտ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ծախսերը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3.4.8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շինարարական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ծրագրերի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արդյունքի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առանձին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բաղադրիչի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երաշխիքային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հայտ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եկել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կատարված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աշխատանքի</w:t>
      </w: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lastRenderedPageBreak/>
        <w:t>թերություններ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Կ</w:t>
      </w:r>
      <w:r w:rsidRPr="0037451B">
        <w:rPr>
          <w:rFonts w:ascii="Sylfaen" w:eastAsia="Times New Roman" w:hAnsi="Sylfaen" w:cs="Sylfaen"/>
          <w:sz w:val="20"/>
          <w:szCs w:val="20"/>
        </w:rPr>
        <w:t>ապալառուն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Պ</w:t>
      </w:r>
      <w:r w:rsidRPr="0037451B">
        <w:rPr>
          <w:rFonts w:ascii="Sylfaen" w:eastAsia="Times New Roman" w:hAnsi="Sylfaen" w:cs="Sylfaen"/>
          <w:sz w:val="20"/>
          <w:szCs w:val="20"/>
        </w:rPr>
        <w:t>ատվիրատուի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ողջամիտ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վերացնել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թերությունները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val="es-ES"/>
        </w:rPr>
        <w:t xml:space="preserve">3.4.9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</w:rPr>
        <w:t>այմանագրով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երաշխիքային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ողջ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ծավալով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Ա</w:t>
      </w:r>
      <w:r w:rsidRPr="0037451B">
        <w:rPr>
          <w:rFonts w:ascii="Sylfaen" w:eastAsia="Times New Roman" w:hAnsi="Sylfaen" w:cs="Sylfaen"/>
          <w:sz w:val="20"/>
          <w:szCs w:val="20"/>
        </w:rPr>
        <w:t>շխատանքն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ընդունվելու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հաջորդող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օրվանից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հաշված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="00DF4EBC">
        <w:rPr>
          <w:rFonts w:ascii="GHEA Grapalat" w:eastAsia="Times New Roman" w:hAnsi="GHEA Grapalat" w:cs="Sylfaen"/>
          <w:sz w:val="20"/>
          <w:szCs w:val="20"/>
          <w:lang w:val="es-ES"/>
        </w:rPr>
        <w:t>1000/</w:t>
      </w:r>
      <w:r w:rsidR="00DF4EBC">
        <w:rPr>
          <w:rFonts w:ascii="Sylfaen" w:eastAsia="Times New Roman" w:hAnsi="Sylfaen" w:cs="Sylfaen"/>
          <w:sz w:val="20"/>
          <w:szCs w:val="20"/>
          <w:lang w:val="es-ES"/>
        </w:rPr>
        <w:t>մեկ հազար/</w:t>
      </w:r>
      <w:r w:rsidRPr="0037451B">
        <w:rPr>
          <w:rFonts w:ascii="GHEA Grapalat" w:eastAsia="Times New Roman" w:hAnsi="GHEA Grapalat" w:cs="Sylfae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</w:t>
      </w:r>
      <w:r w:rsidRPr="0037451B">
        <w:rPr>
          <w:rFonts w:ascii="GHEA Grapalat" w:eastAsia="Times New Roman" w:hAnsi="GHEA Grapalat" w:cs="Sylfaen"/>
          <w:sz w:val="20"/>
          <w:szCs w:val="20"/>
        </w:rPr>
        <w:t>)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երաշխիքային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եկել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կատարված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թերություններ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ողջամիտ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վերացնել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թերությունները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26</w:t>
      </w: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</w:rPr>
        <w:footnoteReference w:id="1"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3.4.10 </w:t>
      </w:r>
      <w:r w:rsidRPr="0037451B">
        <w:rPr>
          <w:rFonts w:ascii="Sylfaen" w:eastAsia="Times New Roman" w:hAnsi="Sylfaen" w:cs="Sylfaen"/>
          <w:sz w:val="20"/>
          <w:szCs w:val="20"/>
        </w:rPr>
        <w:t>Կապալի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օբյեկտի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դրա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առանձին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կոնստրուկցիաներ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այլն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օգտագործվելիք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նյութերի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սարքերի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սարքավորումների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երաշխիքային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ժամկետներին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ներկայացվող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նվազագույն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պահանջները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ներկայացված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N –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Հավելվածում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  <w:lang w:val="pt-BR"/>
        </w:rPr>
        <w:t>27</w:t>
      </w: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  <w:lang w:val="pt-BR"/>
        </w:rPr>
        <w:footnoteReference w:id="2"/>
      </w:r>
      <w:r w:rsidRPr="0037451B">
        <w:rPr>
          <w:rFonts w:ascii="GHEA Grapalat" w:eastAsia="Times New Roman" w:hAnsi="GHEA Grapalat" w:cs="Times Armenian"/>
          <w:color w:val="FFFFFF"/>
          <w:sz w:val="20"/>
          <w:szCs w:val="20"/>
          <w:lang w:val="es-ES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3.4.11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Որակավորման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s-ES"/>
        </w:rPr>
        <w:t>պ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այմանագրի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ապահովման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գործողության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ընթացքում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լուծարման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սնանկացման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գործընթաց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սկսելու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դրա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մասին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նախապես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գրավոր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տեղեկացնել</w:t>
      </w:r>
      <w:r w:rsidRPr="0037451B">
        <w:rPr>
          <w:rFonts w:ascii="GHEA Grapalat" w:eastAsia="Times New Roman" w:hAnsi="GHEA Grapalat" w:cs="Times Armenian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pt-BR"/>
        </w:rPr>
        <w:t>Պատվիրատուին</w:t>
      </w:r>
      <w:r w:rsidRPr="0037451B">
        <w:rPr>
          <w:rFonts w:ascii="Tahoma" w:eastAsia="Times New Roman" w:hAnsi="Tahoma" w:cs="Tahoma"/>
          <w:sz w:val="20"/>
          <w:szCs w:val="20"/>
          <w:lang w:val="es-ES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16"/>
          <w:szCs w:val="16"/>
          <w:u w:val="single"/>
          <w:lang w:val="es-ES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4.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ԱՇԽԱՏԱՆՔԻ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ՀԱՆՁՆՄԱՆ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ԵՎ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ԸՆԴՈՒՆՄԱՆ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ԿԱՐԳԸ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GHEA Grapalat" w:eastAsia="Times New Roman" w:hAnsi="GHEA Grapalat" w:cs="Times New Roman"/>
          <w:sz w:val="20"/>
          <w:szCs w:val="24"/>
          <w:lang w:val="es-ES"/>
        </w:rPr>
        <w:t>4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.1 </w:t>
      </w:r>
      <w:r w:rsidRPr="0037451B">
        <w:rPr>
          <w:rFonts w:ascii="Sylfaen" w:eastAsia="Times New Roman" w:hAnsi="Sylfaen" w:cs="Sylfaen"/>
          <w:sz w:val="20"/>
          <w:szCs w:val="24"/>
        </w:rPr>
        <w:t>Կատարված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</w:t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պալառուի</w:t>
      </w:r>
      <w:r w:rsidRPr="0037451B">
        <w:rPr>
          <w:rFonts w:ascii="GHEA Grapalat" w:eastAsia="Times New Roman" w:hAnsi="GHEA Grapalat" w:cs="Sylfaen"/>
          <w:sz w:val="20"/>
          <w:szCs w:val="24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միջև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ստորագրմամբ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հանձնելու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փաստը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ֆիքսվում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</w:t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պալառուի</w:t>
      </w:r>
      <w:r w:rsidRPr="0037451B">
        <w:rPr>
          <w:rFonts w:ascii="GHEA Grapalat" w:eastAsia="Times New Roman" w:hAnsi="GHEA Grapalat" w:cs="Sylfaen"/>
          <w:sz w:val="20"/>
          <w:szCs w:val="24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միջև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երկկողմ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հաստատված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փաստաթղթով՝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նշելով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փաստաթղթի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կազմման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ամսաթիվը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: </w:t>
      </w:r>
    </w:p>
    <w:p w:rsidR="0037451B" w:rsidRPr="0037451B" w:rsidRDefault="0037451B" w:rsidP="0037451B">
      <w:pPr>
        <w:tabs>
          <w:tab w:val="num" w:pos="0"/>
          <w:tab w:val="left" w:pos="720"/>
          <w:tab w:val="num" w:pos="900"/>
        </w:tabs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4"/>
        </w:rPr>
      </w:pPr>
      <w:r w:rsidRPr="0037451B">
        <w:rPr>
          <w:rFonts w:ascii="GHEA Grapalat" w:eastAsia="Times New Roman" w:hAnsi="GHEA Grapalat" w:cs="Times New Roman"/>
          <w:sz w:val="20"/>
          <w:szCs w:val="24"/>
        </w:rPr>
        <w:tab/>
      </w:r>
      <w:r w:rsidRPr="0037451B">
        <w:rPr>
          <w:rFonts w:ascii="Sylfaen" w:eastAsia="Times New Roman" w:hAnsi="Sylfaen" w:cs="Sylfaen"/>
          <w:sz w:val="20"/>
          <w:szCs w:val="24"/>
        </w:rPr>
        <w:t>Ընդ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շրջանակներում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ներկայացված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4"/>
        </w:rPr>
        <w:t>արդյունքի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ընդունումն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իրականացվում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եթե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Կապալառուն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ամբողջությամբ՝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ամենօրյա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ռեժիմով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ապահովել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քաղաքաշինական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նորմատիվատեխնիկական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հաստատված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նախագծանախահաշվային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փաստաթղթերով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պահանջները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այդ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թվում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շինարարական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հրապարակի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պատշաճ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կազմակերպումը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կահավորումը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տեխնիկական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անվտանգության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սանիտարահիգիենիկ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բնապահպանական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4"/>
        </w:rPr>
        <w:t>այդ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թվում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կլիմայի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փոփոխության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հետ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հարմարվողականության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միջոցառումները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4"/>
        </w:rPr>
        <w:t>նորմերը՝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որի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վերաբերյալ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առկա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շինարարական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աշխատանքների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նկատմամբ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տեխնիկական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հսկողություն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իրականացնող՝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հետ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պայմանագիր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կնքած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կազմակերպության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գրավոր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հավաստումը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>:</w:t>
      </w:r>
      <w:r w:rsidRPr="0037451B">
        <w:rPr>
          <w:rFonts w:ascii="GHEA Grapalat" w:eastAsia="Times New Roman" w:hAnsi="GHEA Grapalat" w:cs="Times New Roman"/>
          <w:sz w:val="20"/>
          <w:szCs w:val="24"/>
          <w:vertAlign w:val="superscript"/>
        </w:rPr>
        <w:t>27.1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ներառյալ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տրամադրում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ստորագրված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հանձնելու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ֆիքսող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փաստաթուղթը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հավելված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N 3.1)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>-</w:t>
      </w:r>
      <w:r w:rsidRPr="0037451B">
        <w:rPr>
          <w:rFonts w:ascii="Sylfaen" w:eastAsia="Times New Roman" w:hAnsi="Sylfaen" w:cs="Sylfaen"/>
          <w:sz w:val="20"/>
          <w:szCs w:val="20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արձանագրության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4"/>
        </w:rPr>
        <w:t>____</w:t>
      </w:r>
      <w:r w:rsidR="00DF4EBC" w:rsidRPr="00DF4EBC">
        <w:rPr>
          <w:rFonts w:ascii="GHEA Grapalat" w:eastAsia="Times New Roman" w:hAnsi="GHEA Grapalat" w:cs="Sylfaen"/>
          <w:sz w:val="20"/>
          <w:szCs w:val="24"/>
        </w:rPr>
        <w:t>2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___ </w:t>
      </w:r>
      <w:r w:rsidRPr="0037451B">
        <w:rPr>
          <w:rFonts w:ascii="Sylfaen" w:eastAsia="Times New Roman" w:hAnsi="Sylfaen" w:cs="Sylfaen"/>
          <w:sz w:val="20"/>
          <w:szCs w:val="24"/>
        </w:rPr>
        <w:t>օրինակ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0"/>
        </w:rPr>
        <w:t>(</w:t>
      </w:r>
      <w:r w:rsidRPr="0037451B">
        <w:rPr>
          <w:rFonts w:ascii="Sylfaen" w:eastAsia="Times New Roman" w:hAnsi="Sylfaen" w:cs="Sylfaen"/>
          <w:sz w:val="20"/>
          <w:szCs w:val="20"/>
        </w:rPr>
        <w:t>հավելված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N 3): 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GHEA Grapalat" w:eastAsia="Times New Roman" w:hAnsi="GHEA Grapalat" w:cs="Sylfaen"/>
          <w:sz w:val="20"/>
          <w:szCs w:val="24"/>
        </w:rPr>
        <w:t xml:space="preserve">4.2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արձանագրությունն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ստորագրվում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եթե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համապատասխանում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պայմաններին։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Հակառակ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դրա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մասի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արդյունքները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չեն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արձանագրություն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ստորագրվում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4"/>
        </w:rPr>
        <w:t>`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Sylfaen" w:eastAsia="Times New Roman" w:hAnsi="Sylfaen" w:cs="Sylfaen"/>
          <w:sz w:val="20"/>
          <w:szCs w:val="24"/>
        </w:rPr>
        <w:t>ա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4"/>
        </w:rPr>
        <w:t>հարցի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կարգավորման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ձեռնարկում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իրավիճակի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միջոցները</w:t>
      </w:r>
      <w:r w:rsidRPr="0037451B">
        <w:rPr>
          <w:rFonts w:ascii="GHEA Grapalat" w:eastAsia="Times New Roman" w:hAnsi="GHEA Grapalat" w:cs="Sylfaen"/>
          <w:sz w:val="20"/>
          <w:szCs w:val="24"/>
        </w:rPr>
        <w:t>.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բ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4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նկատմամբ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կիրառում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պատասխանատվության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միջոցներ։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4"/>
        </w:rPr>
      </w:pPr>
      <w:r w:rsidRPr="0037451B">
        <w:rPr>
          <w:rFonts w:ascii="GHEA Grapalat" w:eastAsia="Times New Roman" w:hAnsi="GHEA Grapalat" w:cs="Sylfaen"/>
          <w:sz w:val="20"/>
          <w:szCs w:val="24"/>
        </w:rPr>
        <w:t xml:space="preserve">4.3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արձանագրությունը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ստանալու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հաջորդող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="00DF4EBC" w:rsidRPr="00DF4EBC">
        <w:rPr>
          <w:rFonts w:ascii="GHEA Grapalat" w:eastAsia="Times New Roman" w:hAnsi="GHEA Grapalat" w:cs="Sylfaen"/>
          <w:sz w:val="20"/>
          <w:szCs w:val="20"/>
          <w:u w:val="single"/>
        </w:rPr>
        <w:t>2</w:t>
      </w:r>
      <w:r w:rsidRPr="0037451B">
        <w:rPr>
          <w:rFonts w:ascii="GHEA Grapalat" w:eastAsia="Times New Roman" w:hAnsi="GHEA Grapalat" w:cs="Sylfaen"/>
          <w:sz w:val="20"/>
          <w:szCs w:val="20"/>
          <w:u w:val="single"/>
        </w:rPr>
        <w:t xml:space="preserve">    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Կապալառուին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ներկայացնում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ստորագրված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մեկ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օրինակը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չընդունելու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պատճառաբանված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մերժումը։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Sylfaen"/>
          <w:b/>
          <w:sz w:val="20"/>
          <w:szCs w:val="24"/>
        </w:rPr>
      </w:pPr>
      <w:r w:rsidRPr="0037451B">
        <w:rPr>
          <w:rFonts w:ascii="GHEA Grapalat" w:eastAsia="Times New Roman" w:hAnsi="GHEA Grapalat" w:cs="Sylfaen"/>
          <w:sz w:val="20"/>
          <w:szCs w:val="24"/>
        </w:rPr>
        <w:t xml:space="preserve">4.4 </w:t>
      </w:r>
      <w:r w:rsidRPr="0037451B">
        <w:rPr>
          <w:rFonts w:ascii="Sylfaen" w:eastAsia="Times New Roman" w:hAnsi="Sylfaen" w:cs="Sylfaen"/>
          <w:sz w:val="20"/>
          <w:szCs w:val="24"/>
        </w:rPr>
        <w:t>Եթե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4.3 </w:t>
      </w:r>
      <w:r w:rsidRPr="0037451B">
        <w:rPr>
          <w:rFonts w:ascii="Sylfaen" w:eastAsia="Times New Roman" w:hAnsi="Sylfaen" w:cs="Sylfaen"/>
          <w:sz w:val="20"/>
          <w:szCs w:val="24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ժամկետում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մերժում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դրա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ընդունումը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ապա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համարվում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ընդունված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4.3 </w:t>
      </w:r>
      <w:r w:rsidRPr="0037451B">
        <w:rPr>
          <w:rFonts w:ascii="Sylfaen" w:eastAsia="Times New Roman" w:hAnsi="Sylfaen" w:cs="Sylfaen"/>
          <w:sz w:val="20"/>
          <w:szCs w:val="24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</w:t>
      </w:r>
      <w:r w:rsidRPr="0037451B">
        <w:rPr>
          <w:rFonts w:ascii="GHEA Grapalat" w:eastAsia="Times New Roman" w:hAnsi="GHEA Grapalat" w:cs="Sylfaen"/>
          <w:sz w:val="20"/>
          <w:szCs w:val="24"/>
        </w:rPr>
        <w:softHyphen/>
      </w:r>
      <w:r w:rsidRPr="0037451B">
        <w:rPr>
          <w:rFonts w:ascii="Sylfaen" w:eastAsia="Times New Roman" w:hAnsi="Sylfaen" w:cs="Sylfaen"/>
          <w:sz w:val="20"/>
          <w:szCs w:val="24"/>
        </w:rPr>
        <w:t>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վերջնաժամկետին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հաջորդող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աշխատանքային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  </w:t>
      </w:r>
      <w:r w:rsidRPr="0037451B">
        <w:rPr>
          <w:rFonts w:ascii="Sylfaen" w:eastAsia="Times New Roman" w:hAnsi="Sylfaen" w:cs="Sylfaen"/>
          <w:sz w:val="20"/>
          <w:szCs w:val="24"/>
        </w:rPr>
        <w:t>Կապալառուին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տրամադրում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հաստատված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</w:t>
      </w:r>
      <w:r w:rsidRPr="0037451B">
        <w:rPr>
          <w:rFonts w:ascii="GHEA Grapalat" w:eastAsia="Times New Roman" w:hAnsi="GHEA Grapalat" w:cs="Sylfaen"/>
          <w:sz w:val="20"/>
          <w:szCs w:val="24"/>
        </w:rPr>
        <w:softHyphen/>
      </w:r>
      <w:r w:rsidRPr="0037451B">
        <w:rPr>
          <w:rFonts w:ascii="Sylfaen" w:eastAsia="Times New Roman" w:hAnsi="Sylfaen" w:cs="Sylfaen"/>
          <w:sz w:val="20"/>
          <w:szCs w:val="24"/>
        </w:rPr>
        <w:t>գրությունը</w:t>
      </w:r>
      <w:r w:rsidRPr="0037451B">
        <w:rPr>
          <w:rFonts w:ascii="GHEA Grapalat" w:eastAsia="Times New Roman" w:hAnsi="GHEA Grapalat" w:cs="Sylfaen"/>
          <w:sz w:val="20"/>
          <w:szCs w:val="24"/>
        </w:rPr>
        <w:t>:</w:t>
      </w:r>
    </w:p>
    <w:p w:rsidR="0037451B" w:rsidRPr="0037451B" w:rsidRDefault="0037451B" w:rsidP="0037451B">
      <w:pPr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4.</w:t>
      </w:r>
      <w:r w:rsidRPr="0037451B">
        <w:rPr>
          <w:rFonts w:ascii="GHEA Grapalat" w:eastAsia="Times New Roman" w:hAnsi="GHEA Grapalat" w:cs="Times New Roman"/>
          <w:sz w:val="20"/>
          <w:szCs w:val="20"/>
          <w:lang w:val="pt-BR"/>
        </w:rPr>
        <w:t>5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գրաֆիկով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առանձին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տեսակի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փուլերի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արդյունքները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նախագծանախահաշվային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փաստաթղթերին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չհամապատասխանելու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կազմում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երկկողմ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ակտ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թվարկելով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թերությունների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վերացման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պահանջվող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լրացուցիչ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ժամկետները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սահմաններում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առանց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լրացուցիչ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կատարել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անհրաժեշտ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Mariam" w:eastAsia="Times New Roman" w:hAnsi="GHEA Mariam" w:cs="Times New Roman"/>
          <w:spacing w:val="-8"/>
          <w:sz w:val="20"/>
          <w:szCs w:val="20"/>
          <w:lang w:val="pt-BR"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lastRenderedPageBreak/>
        <w:t xml:space="preserve">         4.6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</w:t>
      </w:r>
      <w:r w:rsidRPr="0037451B">
        <w:rPr>
          <w:rFonts w:ascii="GHEA Grapalat" w:eastAsia="Times New Roman" w:hAnsi="GHEA Grapalat" w:cs="Arial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ընդունելիս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կիրառվում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հետևյալ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պայմանները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`</w:t>
      </w:r>
      <w:r w:rsidRPr="0037451B">
        <w:rPr>
          <w:rFonts w:ascii="GHEA Mariam" w:eastAsia="Times New Roman" w:hAnsi="GHEA Mariam" w:cs="Times New Roman"/>
          <w:spacing w:val="-8"/>
          <w:sz w:val="20"/>
          <w:szCs w:val="20"/>
          <w:lang w:val="pt-BR" w:eastAsia="ru-RU"/>
        </w:rPr>
        <w:t xml:space="preserve"> 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1)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տեղեկություն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ստանալուց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հետո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ղեկավարը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ձեռնարկում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միջոցներ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կառավարության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2015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թվականի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մարտի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19-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N 596-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որոշմամբ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շինարարությունն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ընդունող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հանձնաժողով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այսուհետ՝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ընդունող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Հանձնաժողով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ձևավորելու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.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2)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արդյունքը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համարվում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ամբողջությամբ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պետական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կառավարման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մարմնի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ղեկավարի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կառավարության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2015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թվականի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մարտի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19-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N 596-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որոշմամբ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ձևավորված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հանձնաժողովի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ընդունվելու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.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3)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շինարարական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օբյեկտի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ընդունումը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կառավարության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2015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թվականի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մարտի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9-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N 596-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որոշման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համապատասխան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ստեղծված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հանձնաժողովը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օրենսդրությամբ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փաստագրում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օբյեկտը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կազմում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օբյեկտը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շահագործման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ընդունող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հանձնաժողովի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ակտ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.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4)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կետի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3-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րդ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ենթակետում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նշված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ակտը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ստանալուց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հետո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պատասխանատու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ստորաբաժանումն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ստուգում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շինարարական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օբյեկտի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համապատասխանությունը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պահանջներին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` 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.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համապատասխանում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պայմաններին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ստորագրվում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արդյունքն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ավարտական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արձանագրություն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բ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.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համապատասխանում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պայմաններին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արձանագրություն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ստորագրվում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.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5)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արդյունքն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ավարտական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արձանագրությունն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ստորագրելը՝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վճարում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կապիտալ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ընդհանուր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գումարի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հինգ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տոկոսը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իսկ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տարաժամկետ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վճարելու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վերջին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վճարման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գումարը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կարող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պակաս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լինել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կապիտալ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շինարարության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կատարված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ընդհանուր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գումարի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հինգ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տոկոսից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: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4"/>
          <w:szCs w:val="24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 xml:space="preserve">5.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ԳԻՆԸ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ԵՎ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ՎԱՐՁԱՏՐՈՒԹՅՈՒՆԸ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</w:p>
    <w:p w:rsidR="0037451B" w:rsidRPr="00DF4EBC" w:rsidRDefault="00DF4EBC" w:rsidP="00DF4EBC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b/>
          <w:sz w:val="20"/>
          <w:szCs w:val="20"/>
        </w:rPr>
      </w:pPr>
      <w:r w:rsidRPr="00DF4EBC">
        <w:rPr>
          <w:rFonts w:ascii="GHEA Grapalat" w:eastAsia="Times New Roman" w:hAnsi="GHEA Grapalat" w:cs="Times New Roman"/>
          <w:b/>
          <w:sz w:val="20"/>
          <w:szCs w:val="20"/>
        </w:rPr>
        <w:t xml:space="preserve">5.1  </w:t>
      </w:r>
      <w:r w:rsidRPr="00DF4EBC">
        <w:rPr>
          <w:rFonts w:ascii="Sylfaen" w:eastAsia="Times New Roman" w:hAnsi="Sylfaen" w:cs="Sylfaen"/>
          <w:b/>
          <w:sz w:val="20"/>
          <w:szCs w:val="20"/>
        </w:rPr>
        <w:t xml:space="preserve">ՍՈՒՅՆ  </w:t>
      </w:r>
      <w:r w:rsidRPr="00DF4EBC">
        <w:rPr>
          <w:rFonts w:ascii="GHEA Grapalat" w:eastAsia="Times New Roman" w:hAnsi="GHEA Grapalat" w:cs="Times New Roman"/>
          <w:b/>
          <w:sz w:val="20"/>
          <w:szCs w:val="20"/>
        </w:rPr>
        <w:t xml:space="preserve"> </w:t>
      </w:r>
      <w:r w:rsidRPr="00DF4EBC">
        <w:rPr>
          <w:rFonts w:ascii="Sylfaen" w:eastAsia="Times New Roman" w:hAnsi="Sylfaen" w:cs="Sylfaen"/>
          <w:b/>
          <w:sz w:val="20"/>
          <w:szCs w:val="20"/>
        </w:rPr>
        <w:t xml:space="preserve">ՊԱՅՄԱՆԱԳՐԻ  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ԸՆԴՀԱՆՈՒՐ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 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ԳԻՆԸ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 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ԿԱԶՄՈՒՄ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DF4EBC">
        <w:rPr>
          <w:rFonts w:ascii="Sylfaen" w:eastAsia="Times New Roman" w:hAnsi="Sylfaen" w:cs="Sylfaen"/>
          <w:b/>
          <w:sz w:val="20"/>
          <w:szCs w:val="20"/>
        </w:rPr>
        <w:t xml:space="preserve">Է    </w:t>
      </w:r>
      <w:r w:rsidR="00EA1F07">
        <w:rPr>
          <w:rFonts w:ascii="GHEA Grapalat" w:eastAsia="Times New Roman" w:hAnsi="GHEA Grapalat" w:cs="Times Armenian"/>
          <w:b/>
          <w:sz w:val="20"/>
          <w:szCs w:val="20"/>
        </w:rPr>
        <w:t>12  </w:t>
      </w:r>
      <w:r w:rsidR="00EA1F07" w:rsidRPr="00EA1F07">
        <w:rPr>
          <w:rFonts w:ascii="GHEA Grapalat" w:eastAsia="Times New Roman" w:hAnsi="GHEA Grapalat" w:cs="Times Armenian"/>
          <w:b/>
          <w:sz w:val="20"/>
          <w:szCs w:val="20"/>
        </w:rPr>
        <w:t>2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>00</w:t>
      </w:r>
      <w:r>
        <w:rPr>
          <w:rFonts w:ascii="GHEA Grapalat" w:eastAsia="Times New Roman" w:hAnsi="GHEA Grapalat" w:cs="Times Armenian"/>
          <w:b/>
          <w:sz w:val="20"/>
          <w:szCs w:val="20"/>
        </w:rPr>
        <w:t> 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>000   (</w:t>
      </w:r>
      <w:r w:rsidRPr="00DF4EBC">
        <w:rPr>
          <w:rFonts w:ascii="Sylfaen" w:eastAsia="Times New Roman" w:hAnsi="Sylfaen" w:cs="Times Armenian"/>
          <w:b/>
          <w:sz w:val="20"/>
          <w:szCs w:val="20"/>
        </w:rPr>
        <w:t>ՏԱՍՆԵՐԿՈՒ ՄԻԼ</w:t>
      </w:r>
      <w:r w:rsidR="00EA1F07" w:rsidRPr="00EA1F07">
        <w:rPr>
          <w:rFonts w:ascii="Sylfaen" w:eastAsia="Times New Roman" w:hAnsi="Sylfaen" w:cs="Times Armenian"/>
          <w:b/>
          <w:sz w:val="20"/>
          <w:szCs w:val="20"/>
        </w:rPr>
        <w:t>ի</w:t>
      </w:r>
      <w:r w:rsidRPr="00DF4EBC">
        <w:rPr>
          <w:rFonts w:ascii="Sylfaen" w:eastAsia="Times New Roman" w:hAnsi="Sylfaen" w:cs="Times Armenian"/>
          <w:b/>
          <w:sz w:val="20"/>
          <w:szCs w:val="20"/>
        </w:rPr>
        <w:t>ՈՆ</w:t>
      </w:r>
      <w:r w:rsidR="00EA1F07" w:rsidRPr="00EA1F07">
        <w:rPr>
          <w:rFonts w:ascii="Sylfaen" w:eastAsia="Times New Roman" w:hAnsi="Sylfaen" w:cs="Times Armenian"/>
          <w:b/>
          <w:sz w:val="20"/>
          <w:szCs w:val="20"/>
        </w:rPr>
        <w:t xml:space="preserve"> ԵՐԿՈՒ ՀԱՐՅՈՒՐ  ՀԱԶԱՐ </w:t>
      </w:r>
      <w:r w:rsidRPr="00DF4EBC">
        <w:rPr>
          <w:rFonts w:ascii="Sylfaen" w:eastAsia="Times New Roman" w:hAnsi="Sylfaen" w:cs="Times Armenian"/>
          <w:b/>
          <w:sz w:val="20"/>
          <w:szCs w:val="20"/>
        </w:rPr>
        <w:t xml:space="preserve"> 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) 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ՀՀ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ԴՐԱՄ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,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ՈՐԻՑ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="00EA1F07" w:rsidRPr="00EA1F07">
        <w:rPr>
          <w:rFonts w:ascii="GHEA Grapalat" w:eastAsia="Times New Roman" w:hAnsi="GHEA Grapalat" w:cs="Times Armenian"/>
          <w:b/>
          <w:sz w:val="20"/>
          <w:szCs w:val="20"/>
        </w:rPr>
        <w:t xml:space="preserve">   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>2.033 333.33 (</w:t>
      </w:r>
      <w:r w:rsidRPr="00DF4EBC">
        <w:rPr>
          <w:rFonts w:ascii="Sylfaen" w:eastAsia="Times New Roman" w:hAnsi="Sylfaen" w:cs="Times Armenian"/>
          <w:b/>
          <w:sz w:val="20"/>
          <w:szCs w:val="20"/>
        </w:rPr>
        <w:t>ԵՐԿՈՒ ՄԻԼ</w:t>
      </w:r>
      <w:r w:rsidR="00EA1F07" w:rsidRPr="00EA1F07">
        <w:rPr>
          <w:rFonts w:ascii="Sylfaen" w:eastAsia="Times New Roman" w:hAnsi="Sylfaen" w:cs="Times Armenian"/>
          <w:b/>
          <w:sz w:val="20"/>
          <w:szCs w:val="20"/>
        </w:rPr>
        <w:t>Ի</w:t>
      </w:r>
      <w:r w:rsidRPr="00DF4EBC">
        <w:rPr>
          <w:rFonts w:ascii="Sylfaen" w:eastAsia="Times New Roman" w:hAnsi="Sylfaen" w:cs="Times Armenian"/>
          <w:b/>
          <w:sz w:val="20"/>
          <w:szCs w:val="20"/>
        </w:rPr>
        <w:t xml:space="preserve">ՈՆ ԵՐԵՍՈՒՆԵՐԵՔ ՀԱԶԱՐ ԵՐԵՔ ՀԱՐՅՈՒՐ ԵՐՍՈՒՆԵՐԵՔ ԱՄԲՈՂՋ ԵՐԵՍՈՒՆԵՐԵՔ 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)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ՀՀ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ԴՐԱՄԸ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` </w:t>
      </w:r>
      <w:r w:rsidRPr="00DF4EBC">
        <w:rPr>
          <w:rFonts w:ascii="Sylfaen" w:eastAsia="Times New Roman" w:hAnsi="Sylfaen" w:cs="Sylfaen"/>
          <w:b/>
          <w:sz w:val="20"/>
          <w:szCs w:val="20"/>
        </w:rPr>
        <w:t>ԱԱՀ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>-</w:t>
      </w:r>
      <w:r w:rsidRPr="00DF4EBC">
        <w:rPr>
          <w:rFonts w:ascii="Sylfaen" w:eastAsia="Times New Roman" w:hAnsi="Sylfaen" w:cs="Sylfaen"/>
          <w:b/>
          <w:sz w:val="20"/>
          <w:szCs w:val="20"/>
        </w:rPr>
        <w:t>Ն</w:t>
      </w:r>
      <w:r w:rsidRPr="00DF4EBC">
        <w:rPr>
          <w:rFonts w:ascii="Tahoma" w:eastAsia="Times New Roman" w:hAnsi="Tahoma" w:cs="Tahoma"/>
          <w:b/>
          <w:sz w:val="20"/>
          <w:szCs w:val="20"/>
        </w:rPr>
        <w:t>։</w:t>
      </w:r>
      <w:r w:rsidRPr="00DF4EBC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</w:rPr>
        <w:footnoteReference w:id="3"/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num" w:pos="0"/>
          <w:tab w:val="left" w:pos="720"/>
          <w:tab w:val="num" w:pos="900"/>
        </w:tabs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        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5.2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գինը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կայուն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իրավունք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չունի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ավելացնելու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իսկ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նվազեցնելու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գինը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num" w:pos="0"/>
          <w:tab w:val="left" w:pos="720"/>
          <w:tab w:val="num" w:pos="900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       5.3</w:t>
      </w:r>
      <w:r w:rsidRPr="0037451B">
        <w:rPr>
          <w:rFonts w:ascii="GHEA Grapalat" w:eastAsia="Times New Roman" w:hAnsi="GHEA Grapalat" w:cs="Sylfaen"/>
          <w:sz w:val="20"/>
          <w:szCs w:val="20"/>
        </w:rPr>
        <w:tab/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գրաֆիկով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առանձին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տեսակի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փուլերի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4-</w:t>
      </w:r>
      <w:r w:rsidRPr="0037451B">
        <w:rPr>
          <w:rFonts w:ascii="Sylfaen" w:eastAsia="Times New Roman" w:hAnsi="Sylfaen" w:cs="Sylfaen"/>
          <w:sz w:val="20"/>
          <w:szCs w:val="20"/>
        </w:rPr>
        <w:t>րդ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բաժնով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ընդունելու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դրամով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անկանխիկ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դրամական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հաշվարկային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փոխանցելու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միջոցով։</w:t>
      </w:r>
    </w:p>
    <w:p w:rsidR="0037451B" w:rsidRPr="0037451B" w:rsidRDefault="0037451B" w:rsidP="0037451B">
      <w:pPr>
        <w:tabs>
          <w:tab w:val="num" w:pos="0"/>
          <w:tab w:val="left" w:pos="720"/>
          <w:tab w:val="num" w:pos="900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4"/>
        </w:rPr>
        <w:tab/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Դրամական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փոխանցումը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հանձման</w:t>
      </w:r>
      <w:r w:rsidRPr="0037451B">
        <w:rPr>
          <w:rFonts w:ascii="GHEA Grapalat" w:eastAsia="Times New Roman" w:hAnsi="GHEA Grapalat" w:cs="Sylfaen"/>
          <w:sz w:val="20"/>
          <w:szCs w:val="20"/>
        </w:rPr>
        <w:t>-</w:t>
      </w:r>
      <w:r w:rsidRPr="0037451B">
        <w:rPr>
          <w:rFonts w:ascii="Sylfaen" w:eastAsia="Times New Roman" w:hAnsi="Sylfaen" w:cs="Sylfaen"/>
          <w:sz w:val="20"/>
          <w:szCs w:val="20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արձանագրության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վրա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</w:rPr>
        <w:t>ժամանակացույցով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հավելված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N 2)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ամիներին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քան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տվյալ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տարվա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դեկտեմբերի</w:t>
      </w:r>
      <w:r w:rsidR="00EA1F07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="00EA1F07" w:rsidRPr="00EA1F07">
        <w:rPr>
          <w:rFonts w:ascii="GHEA Grapalat" w:eastAsia="Times New Roman" w:hAnsi="GHEA Grapalat" w:cs="Sylfaen"/>
          <w:sz w:val="20"/>
          <w:szCs w:val="20"/>
        </w:rPr>
        <w:t>15-</w:t>
      </w:r>
      <w:r w:rsidR="00EA1F07" w:rsidRPr="00EA1F07">
        <w:rPr>
          <w:rFonts w:ascii="Sylfaen" w:eastAsia="Times New Roman" w:hAnsi="Sylfaen" w:cs="Sylfaen"/>
          <w:sz w:val="20"/>
          <w:szCs w:val="20"/>
        </w:rPr>
        <w:t xml:space="preserve">ը </w:t>
      </w:r>
      <w:r w:rsidRPr="0037451B">
        <w:rPr>
          <w:rFonts w:ascii="Sylfaen" w:eastAsia="Times New Roman" w:hAnsi="Sylfaen" w:cs="Sylfaen"/>
          <w:sz w:val="20"/>
          <w:szCs w:val="20"/>
        </w:rPr>
        <w:t>ը։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4"/>
        </w:rPr>
      </w:pPr>
      <w:r w:rsidRPr="0037451B">
        <w:rPr>
          <w:rFonts w:ascii="Sylfaen" w:eastAsia="Times New Roman" w:hAnsi="Sylfaen" w:cs="Sylfaen"/>
          <w:sz w:val="20"/>
          <w:szCs w:val="24"/>
        </w:rPr>
        <w:t>Ընդ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վճարում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կատարելու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նպատակով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արձանագրությունն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ստորագրվելու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օրվանից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հետո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3 </w:t>
      </w:r>
      <w:r w:rsidRPr="0037451B">
        <w:rPr>
          <w:rFonts w:ascii="Sylfaen" w:eastAsia="Times New Roman" w:hAnsi="Sylfaen" w:cs="Sylfaen"/>
          <w:sz w:val="20"/>
          <w:szCs w:val="24"/>
        </w:rPr>
        <w:t>աշխատանքային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օրվա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ընթացքում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վճարման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հանձնարարագիրը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պատճենը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մուտքագրում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լիազորված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մարմնի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գանձապետական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համակարգ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իսկ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կարգի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համաձայն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ներկայացված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փաստաթղթերի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հիման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վրա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լիազորված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մարմինը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տվյալ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վճարումը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հանձնման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ընդունման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արձանագրությունը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գանձապետական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համակարգ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մուտքագրված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լինելու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դեպքում՝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վճարման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ժամանակացույցով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ժամկետներում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հինգ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աշխատանքային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օրվա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ընթացքում</w:t>
      </w:r>
      <w:r w:rsidRPr="0037451B">
        <w:rPr>
          <w:rFonts w:ascii="GHEA Grapalat" w:eastAsia="Times New Roman" w:hAnsi="GHEA Grapalat" w:cs="Times New Roman"/>
          <w:sz w:val="20"/>
          <w:szCs w:val="24"/>
          <w:vertAlign w:val="superscript"/>
        </w:rPr>
        <w:t>28.1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>:</w:t>
      </w:r>
    </w:p>
    <w:p w:rsidR="0037451B" w:rsidRPr="0037451B" w:rsidRDefault="0037451B" w:rsidP="0037451B">
      <w:pPr>
        <w:tabs>
          <w:tab w:val="num" w:pos="0"/>
          <w:tab w:val="left" w:pos="720"/>
          <w:tab w:val="num" w:pos="900"/>
        </w:tabs>
        <w:spacing w:after="0" w:line="240" w:lineRule="auto"/>
        <w:jc w:val="both"/>
        <w:rPr>
          <w:rFonts w:ascii="GHEA Grapalat" w:eastAsia="Times New Roman" w:hAnsi="GHEA Grapalat" w:cs="Times Armenian"/>
          <w:sz w:val="20"/>
          <w:szCs w:val="20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4"/>
          <w:szCs w:val="24"/>
        </w:rPr>
      </w:pPr>
    </w:p>
    <w:p w:rsidR="00193AFF" w:rsidRPr="00100282" w:rsidRDefault="00193AFF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</w:p>
    <w:p w:rsidR="00193AFF" w:rsidRPr="00100282" w:rsidRDefault="00193AFF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</w:p>
    <w:p w:rsidR="00193AFF" w:rsidRPr="00100282" w:rsidRDefault="00193AFF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 xml:space="preserve">6.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ԿՈՂՄԵՐԻ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ՊԱՏԱՍԽԱՆԱՏՎՈՒԹՅՈՒՆԸ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6.1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որակի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1.3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ներառյալ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օրացուցային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գրաֆիկը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պահպանման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6.2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ժամկետը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խախտելու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Կապալառուից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ուշացված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աշխատանքային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գանձվում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տույժ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սակայն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0,05 (</w:t>
      </w:r>
      <w:r w:rsidRPr="0037451B">
        <w:rPr>
          <w:rFonts w:ascii="Sylfaen" w:eastAsia="Times New Roman" w:hAnsi="Sylfaen" w:cs="Sylfaen"/>
          <w:sz w:val="20"/>
          <w:szCs w:val="20"/>
        </w:rPr>
        <w:t>զրո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հինգ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հարյուրերորդական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տոկոսի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չափով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4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6.3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3.1.3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հիմքերով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չընդունվելու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ինչպես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3.1.4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լուծելու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Կապալառուից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գանձվում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տուգանք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5.1 </w:t>
      </w:r>
      <w:r w:rsidRPr="0037451B">
        <w:rPr>
          <w:rFonts w:ascii="Sylfaen" w:eastAsia="Times New Roman" w:hAnsi="Sylfaen" w:cs="Sylfaen"/>
          <w:sz w:val="20"/>
          <w:szCs w:val="20"/>
        </w:rPr>
        <w:t>կետում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գումարի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0,5 (</w:t>
      </w:r>
      <w:r w:rsidRPr="0037451B">
        <w:rPr>
          <w:rFonts w:ascii="Sylfaen" w:eastAsia="Times New Roman" w:hAnsi="Sylfaen" w:cs="Sylfaen"/>
          <w:sz w:val="20"/>
          <w:szCs w:val="20"/>
        </w:rPr>
        <w:t>զրո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հինգ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տասնորդական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տոկոսի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չափով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30</w:t>
      </w: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</w:rPr>
        <w:footnoteReference w:id="4"/>
      </w:r>
      <w:r w:rsidRPr="0037451B">
        <w:rPr>
          <w:rFonts w:ascii="Sylfaen" w:eastAsia="Times New Roman" w:hAnsi="Sylfaen" w:cs="Sylfaen"/>
          <w:sz w:val="20"/>
          <w:szCs w:val="24"/>
        </w:rPr>
        <w:t>Ընդ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որում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տուգանքը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հաշվարկվում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նաև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արդյունքը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պայմանագրով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ժամկետում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կատարելու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սակայն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պատվիրատուի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կողմից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այդ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չընդունվելու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դեպքում</w:t>
      </w:r>
      <w:r w:rsidRPr="0037451B">
        <w:rPr>
          <w:rFonts w:ascii="GHEA Grapalat" w:eastAsia="Times New Roman" w:hAnsi="GHEA Grapalat" w:cs="Times New Roman"/>
          <w:sz w:val="20"/>
          <w:szCs w:val="24"/>
        </w:rPr>
        <w:t xml:space="preserve">: 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6.4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6.2</w:t>
      </w:r>
      <w:r w:rsidRPr="0037451B">
        <w:rPr>
          <w:rFonts w:ascii="GHEA Grapalat" w:eastAsia="Times New Roman" w:hAnsi="GHEA Grapalat" w:cs="Sylfaen"/>
          <w:sz w:val="20"/>
          <w:szCs w:val="20"/>
        </w:rPr>
        <w:t>,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6.3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6.5.1 </w:t>
      </w:r>
      <w:r w:rsidRPr="0037451B">
        <w:rPr>
          <w:rFonts w:ascii="Sylfaen" w:eastAsia="Times New Roman" w:hAnsi="Sylfaen" w:cs="Sylfaen"/>
          <w:sz w:val="20"/>
          <w:szCs w:val="20"/>
        </w:rPr>
        <w:t>կետերով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տույժը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տուգանքը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հաշվարկվում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հաշվանցվում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վճարվող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գումարների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ahoma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6.5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5.3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խախտման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ուշացված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հաշվարկվում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տույժ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վճարման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սակայն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չվճարված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</w:rPr>
        <w:t>գումարի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0,05 (</w:t>
      </w:r>
      <w:r w:rsidRPr="0037451B">
        <w:rPr>
          <w:rFonts w:ascii="Sylfaen" w:eastAsia="Times New Roman" w:hAnsi="Sylfaen" w:cs="Sylfaen"/>
          <w:sz w:val="20"/>
          <w:szCs w:val="20"/>
        </w:rPr>
        <w:t>զրո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հինգ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հարյուրերորդական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տոկոսի</w:t>
      </w:r>
      <w:r w:rsidRPr="0037451B" w:rsidDel="007472F1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չափով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6.5.1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ողջ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քաղաքաշինական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նորմատիվատեխնիկական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հաստատված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նախագծանախահաշվային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փաստաթղթերով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շինարարական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հրապարակի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կազմակերպման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կահավորման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տեխնիկական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անվտանգության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սանիտարահիգիենիկ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բնապահպանական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կլիմայի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հարմարվողականության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միջոցառումների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)  </w:t>
      </w:r>
      <w:r w:rsidRPr="0037451B">
        <w:rPr>
          <w:rFonts w:ascii="Sylfaen" w:eastAsia="Times New Roman" w:hAnsi="Sylfaen" w:cs="Sylfaen"/>
          <w:sz w:val="20"/>
          <w:szCs w:val="20"/>
        </w:rPr>
        <w:t>նորմերի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չպահպանման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արձանագրված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կիրառվում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հետևյալ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միջոցները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31.1.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</w:p>
    <w:tbl>
      <w:tblPr>
        <w:tblStyle w:val="13"/>
        <w:tblW w:w="10031" w:type="dxa"/>
        <w:tblLook w:val="04A0" w:firstRow="1" w:lastRow="0" w:firstColumn="1" w:lastColumn="0" w:noHBand="0" w:noVBand="1"/>
      </w:tblPr>
      <w:tblGrid>
        <w:gridCol w:w="959"/>
        <w:gridCol w:w="6095"/>
        <w:gridCol w:w="2977"/>
      </w:tblGrid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687DFC">
              <w:rPr>
                <w:rFonts w:ascii="GHEA Grapalat" w:hAnsi="GHEA Grapalat" w:cs="Sylfaen"/>
              </w:rPr>
              <w:t>N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687DFC">
              <w:rPr>
                <w:rFonts w:ascii="Sylfaen" w:hAnsi="Sylfaen" w:cs="Sylfaen"/>
              </w:rPr>
              <w:t>Խախտումը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687DFC">
              <w:rPr>
                <w:rFonts w:ascii="Sylfaen" w:hAnsi="Sylfaen" w:cs="Sylfaen"/>
              </w:rPr>
              <w:t>Պատասխանատվությունը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spacing w:after="160" w:line="259" w:lineRule="auto"/>
              <w:rPr>
                <w:rFonts w:ascii="GHEA Grapalat" w:eastAsia="Calibri" w:hAnsi="GHEA Grapalat"/>
              </w:rPr>
            </w:pPr>
            <w:r w:rsidRPr="00B11897">
              <w:rPr>
                <w:rFonts w:ascii="Sylfaen" w:eastAsia="Calibri" w:hAnsi="Sylfaen" w:cs="Sylfaen"/>
              </w:rPr>
              <w:t>Կապալառուն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չունի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շինարարական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թափոնների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տեղակայման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վայրի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համար</w:t>
            </w:r>
            <w:r w:rsidRPr="00B11897">
              <w:rPr>
                <w:rFonts w:ascii="GHEA Grapalat" w:eastAsia="Calibri" w:hAnsi="GHEA Grapalat"/>
              </w:rPr>
              <w:t xml:space="preserve"> </w:t>
            </w:r>
            <w:r w:rsidRPr="00B11897">
              <w:rPr>
                <w:rFonts w:ascii="Sylfaen" w:eastAsia="Calibri" w:hAnsi="Sylfaen" w:cs="Sylfaen"/>
              </w:rPr>
              <w:t>թույլտվություն</w:t>
            </w:r>
          </w:p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հրապարակից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>/</w:t>
            </w:r>
            <w:r w:rsidRPr="00B11897">
              <w:rPr>
                <w:rFonts w:ascii="Sylfaen" w:eastAsia="Calibri" w:hAnsi="Sylfaen" w:cs="Sylfaen"/>
                <w:color w:val="000000"/>
              </w:rPr>
              <w:t>կամ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տեղամասից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հեռացված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աղբը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, </w:t>
            </w:r>
            <w:r w:rsidRPr="00B11897">
              <w:rPr>
                <w:rFonts w:ascii="Sylfaen" w:eastAsia="Calibri" w:hAnsi="Sylfaen" w:cs="Sylfaen"/>
                <w:color w:val="000000"/>
              </w:rPr>
              <w:t>կենցաղային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թափոնները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օտար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առարկաները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(</w:t>
            </w:r>
            <w:r w:rsidRPr="00B11897">
              <w:rPr>
                <w:rFonts w:ascii="Sylfaen" w:eastAsia="Calibri" w:hAnsi="Sylfaen" w:cs="Sylfaen"/>
                <w:color w:val="000000"/>
              </w:rPr>
              <w:t>աշխատանքների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իրականացման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ժամանակահատվածում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, </w:t>
            </w:r>
            <w:r w:rsidRPr="00B11897">
              <w:rPr>
                <w:rFonts w:ascii="Sylfaen" w:eastAsia="Calibri" w:hAnsi="Sylfaen" w:cs="Sylfaen"/>
                <w:color w:val="000000"/>
              </w:rPr>
              <w:t>ինչպես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նաև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մինչև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օբյեկտը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սահմանված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կարգով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շահագործման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հանձնելը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) </w:t>
            </w:r>
          </w:p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3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8"/>
                <w:szCs w:val="18"/>
                <w:lang w:val="hy-AM"/>
              </w:rPr>
              <w:t>Ծառաթփային բուսականությունը հատված է (հատումը իրականացվում է միայն նախագծային փաստաթղթերով նախատեսված դեպքերում</w:t>
            </w:r>
            <w:r w:rsidRPr="00B11897">
              <w:rPr>
                <w:rFonts w:ascii="GHEA Grapalat" w:eastAsia="Calibri" w:hAnsi="GHEA Grapalat"/>
                <w:sz w:val="22"/>
                <w:szCs w:val="22"/>
                <w:lang w:val="hy-AM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4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Հասարակությանը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իրազեկելու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նպատակով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անհրաժեշտ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տեղեկատվական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վահանակները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տեղադրված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(</w:t>
            </w:r>
            <w:r w:rsidRPr="00B11897">
              <w:rPr>
                <w:rFonts w:ascii="Sylfaen" w:eastAsia="Calibri" w:hAnsi="Sylfaen" w:cs="Sylfaen"/>
                <w:color w:val="000000"/>
              </w:rPr>
              <w:t>ծրագծի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սկզբում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վերջում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>)</w:t>
            </w:r>
          </w:p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5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>Վտանգավոր տեղամասը ցանկապատված չէ, շինարարական տեղամասում պահպանված չեն ժամանակավոր երթևեկության կազմակերպման պահանջները (տեղադրված չեն նախազգուշացնող նշաններ, աշխատանքային տեղամասերը  կահավորված չեն լուսաազդանշանային առկայծող լապտերներով և այլն)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6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Տեղամասերում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աղբը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կուտակված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է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, </w:t>
            </w:r>
            <w:r w:rsidRPr="00B11897">
              <w:rPr>
                <w:rFonts w:ascii="Sylfaen" w:eastAsia="Calibri" w:hAnsi="Sylfaen" w:cs="Sylfaen"/>
                <w:color w:val="000000"/>
              </w:rPr>
              <w:t>թափոնները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տեղափոխվել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հատուկ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հատկացված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վայրեր</w:t>
            </w:r>
          </w:p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687DF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lastRenderedPageBreak/>
              <w:t xml:space="preserve">Գանձվում է տուգանք՝ պայմանագրով 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lastRenderedPageBreak/>
              <w:t xml:space="preserve">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lastRenderedPageBreak/>
              <w:t>7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Sylfaen" w:eastAsia="Calibri" w:hAnsi="Sylfaen" w:cs="Sylfaen"/>
                <w:color w:val="000000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>Կապալառուի ճամբարում կամ աշխատանքային բազայում առկա չեն սանիտարական պայմաններ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eastAsia="Calibri" w:hAnsi="GHEA Grapalat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8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Կապալառուի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ճամբարում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կամ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աշխատանքային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բազայում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առկա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առաջին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բուժօգնության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հակահրդեհային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միջոցները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</w:p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eastAsia="Calibri" w:hAnsi="GHEA Grapalat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9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Sylfaen" w:eastAsia="Calibri" w:hAnsi="Sylfaen" w:cs="Sylfaen"/>
                <w:color w:val="000000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>Շինարարությունում զբաղված ինժեներատեխնիկական, սպասարկման և բանվորական անձնակազմը չեն կրում հատուկ արտահագուստ և տեխնոլոգիական գործընթացներին համապատասխան պաշտպանիչ հանդերձանք (ձեռնոցներ, սաղավարտներ, ակնոցներ և այլն)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eastAsia="Calibri" w:hAnsi="GHEA Grapalat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Default="00DC753C" w:rsidP="00DF4EBC">
            <w:pPr>
              <w:tabs>
                <w:tab w:val="left" w:pos="1276"/>
              </w:tabs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նյութերը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թափոնները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տեղափոխվում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ծածկված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բեռնատարներով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</w:p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eastAsia="Calibri" w:hAnsi="GHEA Grapalat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  <w:tr w:rsidR="00DC753C" w:rsidRPr="00687DFC" w:rsidTr="00DC753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Default="00DC753C" w:rsidP="00DF4EBC">
            <w:pPr>
              <w:tabs>
                <w:tab w:val="left" w:pos="1276"/>
              </w:tabs>
              <w:jc w:val="both"/>
              <w:rPr>
                <w:rFonts w:ascii="GHEA Grapalat" w:hAnsi="GHEA Grapalat" w:cs="Sylfaen"/>
              </w:rPr>
            </w:pPr>
            <w:r>
              <w:rPr>
                <w:rFonts w:ascii="GHEA Grapalat" w:hAnsi="GHEA Grapalat" w:cs="Sylfaen"/>
              </w:rPr>
              <w:t>11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GHEA Grapalat" w:eastAsia="Calibri" w:hAnsi="GHEA Grapalat" w:cs="Sylfaen"/>
                <w:color w:val="000000"/>
              </w:rPr>
            </w:pP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հրապարակում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օգտագործվող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շինարարական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տեխնիկան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մեքենա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>-</w:t>
            </w:r>
            <w:r w:rsidRPr="00B11897">
              <w:rPr>
                <w:rFonts w:ascii="Sylfaen" w:eastAsia="Calibri" w:hAnsi="Sylfaen" w:cs="Sylfaen"/>
                <w:color w:val="000000"/>
              </w:rPr>
              <w:t>մեխանիզմները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բավարար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տեխնիկական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վիճակում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չեն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(</w:t>
            </w:r>
            <w:r w:rsidRPr="00B11897">
              <w:rPr>
                <w:rFonts w:ascii="Sylfaen" w:eastAsia="Calibri" w:hAnsi="Sylfaen" w:cs="Sylfaen"/>
                <w:color w:val="000000"/>
              </w:rPr>
              <w:t>կան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ավելորդ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արտանետումներ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,  </w:t>
            </w:r>
            <w:r w:rsidRPr="00B11897">
              <w:rPr>
                <w:rFonts w:ascii="Sylfaen" w:eastAsia="Calibri" w:hAnsi="Sylfaen" w:cs="Sylfaen"/>
                <w:color w:val="000000"/>
              </w:rPr>
              <w:t>աղմուկ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, </w:t>
            </w:r>
            <w:r w:rsidRPr="00B11897">
              <w:rPr>
                <w:rFonts w:ascii="Sylfaen" w:eastAsia="Calibri" w:hAnsi="Sylfaen" w:cs="Sylfaen"/>
                <w:color w:val="000000"/>
              </w:rPr>
              <w:t>վառելիքի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և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քսայուղերի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 </w:t>
            </w:r>
            <w:r w:rsidRPr="00B11897">
              <w:rPr>
                <w:rFonts w:ascii="Sylfaen" w:eastAsia="Calibri" w:hAnsi="Sylfaen" w:cs="Sylfaen"/>
                <w:color w:val="000000"/>
              </w:rPr>
              <w:t>արտահոսք</w:t>
            </w:r>
            <w:r w:rsidRPr="00B11897">
              <w:rPr>
                <w:rFonts w:ascii="GHEA Grapalat" w:eastAsia="Calibri" w:hAnsi="GHEA Grapalat" w:cs="Sylfaen"/>
                <w:color w:val="000000"/>
              </w:rPr>
              <w:t xml:space="preserve">) </w:t>
            </w:r>
          </w:p>
          <w:p w:rsidR="00DC753C" w:rsidRPr="00B11897" w:rsidRDefault="00DC753C" w:rsidP="00DF4EBC">
            <w:pPr>
              <w:autoSpaceDE w:val="0"/>
              <w:autoSpaceDN w:val="0"/>
              <w:adjustRightInd w:val="0"/>
              <w:rPr>
                <w:rFonts w:ascii="Sylfaen" w:eastAsia="Calibri" w:hAnsi="Sylfaen" w:cs="Sylfaen"/>
                <w:color w:val="00000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53C" w:rsidRPr="00B11897" w:rsidRDefault="00DC753C" w:rsidP="00DF4EBC">
            <w:pPr>
              <w:tabs>
                <w:tab w:val="left" w:pos="1276"/>
              </w:tabs>
              <w:ind w:firstLine="720"/>
              <w:jc w:val="both"/>
              <w:rPr>
                <w:rFonts w:ascii="GHEA Grapalat" w:eastAsia="Calibri" w:hAnsi="GHEA Grapalat"/>
                <w:sz w:val="16"/>
                <w:szCs w:val="16"/>
              </w:rPr>
            </w:pP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Գանձվում է տուգանք՝ պայմանագրով սահմանված ընդհանուր գնի </w:t>
            </w:r>
            <w:r>
              <w:rPr>
                <w:rFonts w:ascii="Cambria Math" w:eastAsia="Calibri" w:hAnsi="Cambria Math" w:cs="Cambria Math"/>
                <w:sz w:val="16"/>
                <w:szCs w:val="16"/>
              </w:rPr>
              <w:t>0.5</w:t>
            </w:r>
            <w:r w:rsidRPr="00B11897">
              <w:rPr>
                <w:rFonts w:ascii="GHEA Grapalat" w:eastAsia="Calibri" w:hAnsi="GHEA Grapalat"/>
                <w:sz w:val="16"/>
                <w:szCs w:val="16"/>
                <w:lang w:val="hy-AM"/>
              </w:rPr>
              <w:t xml:space="preserve"> տոկոսի չափով</w:t>
            </w:r>
          </w:p>
        </w:tc>
      </w:tr>
    </w:tbl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6.6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Պայամանագրով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չնախատեսված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դեպքերում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իրենց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ոչ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ՀՀ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օրենսդրությամբ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6.7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Տույժերի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Arial"/>
          <w:sz w:val="20"/>
          <w:szCs w:val="20"/>
        </w:rPr>
        <w:t>)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տուգանքների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վճարումը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ազատում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իրենց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կատարելուց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b/>
          <w:sz w:val="20"/>
          <w:szCs w:val="20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 xml:space="preserve">7.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ԱՆՀԱՂԹԱՀԱՐԵԼԻ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ՈՒԺԻ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ԱԶԴԵՑՈՒԹՅՈՒՆԸ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b/>
          <w:sz w:val="20"/>
          <w:szCs w:val="20"/>
        </w:rPr>
        <w:t>ՖՈՐՍ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>-</w:t>
      </w:r>
      <w:r w:rsidRPr="0037451B">
        <w:rPr>
          <w:rFonts w:ascii="Sylfaen" w:eastAsia="Times New Roman" w:hAnsi="Sylfaen" w:cs="Sylfaen"/>
          <w:b/>
          <w:sz w:val="20"/>
          <w:szCs w:val="20"/>
        </w:rPr>
        <w:t>ՄԱԺՈՐ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>)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ամբողջությամբ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մասնակիորեն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ազատվում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պատասխանատվությունից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եղել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անհաղթահարելի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ուժի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ազդեցության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հետևանքով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ծագել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կնքելուց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հետո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</w:rPr>
        <w:t>չէին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կանխատեսել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կանխարգելել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Այդպիսի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իրավիճակներ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երկրաշարժը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ջրհեղեղը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հրդեհը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պատերազմը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ռազմական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արտակարգ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դրություն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հայտարարելը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քաղաքական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հուզումները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գործադուլները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հաղորդակցության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դադարեցումը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պետական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մարմինների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ակտերը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այլն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որոնք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անհնարին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դարձնում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կատարումը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արտակարգ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ուժի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ազդեցությունը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շարունակվում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3 (</w:t>
      </w:r>
      <w:r w:rsidRPr="0037451B">
        <w:rPr>
          <w:rFonts w:ascii="Sylfaen" w:eastAsia="Times New Roman" w:hAnsi="Sylfaen" w:cs="Sylfaen"/>
          <w:sz w:val="20"/>
          <w:szCs w:val="20"/>
        </w:rPr>
        <w:t>երեք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ամսից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ավելի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իրավունք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ունի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նախապես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տեղյակ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պահելով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մյուս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կողմին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b/>
          <w:sz w:val="20"/>
          <w:szCs w:val="20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 xml:space="preserve">8.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ԱՅԼ</w:t>
      </w:r>
      <w:r w:rsidRPr="0037451B">
        <w:rPr>
          <w:rFonts w:ascii="GHEA Grapalat" w:eastAsia="Times New Roman" w:hAnsi="GHEA Grapalat" w:cs="Arial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ՊԱՅՄԱՆՆԵՐ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8.1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ուժի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մեջ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մտնում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ստորագրման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պահից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ստանձնած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ողջ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կատարումը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իրավունքների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պարտականությունների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հանդիսանում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ՀՀ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ֆինանսների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նախարարության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հաշվառված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լինելու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հանգամանքը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31</w:t>
      </w: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</w:rPr>
        <w:footnoteReference w:id="5"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8.2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ծագած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կողմի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վճարային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դադարել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ծագած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հակընդդեմ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հաշվանցով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առանց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գրավոր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կնիքով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հաստատված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համաձայնության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ծագած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իրավունքը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փոխանցվել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անձի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առանց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պարտապան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գրավոր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համաձայնության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left" w:pos="720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ab/>
        <w:t xml:space="preserve">8.3 </w:t>
      </w:r>
      <w:r w:rsidRPr="0037451B">
        <w:rPr>
          <w:rFonts w:ascii="Sylfaen" w:eastAsia="Times New Roman" w:hAnsi="Sylfaen" w:cs="Sylfaen"/>
          <w:sz w:val="20"/>
          <w:szCs w:val="20"/>
        </w:rPr>
        <w:t>Այն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երբ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օրենքով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հսկողության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վերահսկողության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բողոքների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քննության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արդյունքում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արձանագրվում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գործընթացում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ներկայացրել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կեղծ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փաստաթղթեր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տեղեկություններ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տվյալներ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),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վերջինիս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ընտրված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lastRenderedPageBreak/>
        <w:t>մասնակից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ճանաչելու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որոշումը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համապատասխանում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օրենսդրությանը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հիմքերն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գալուց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հետո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միակողմանիորեն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արձանագրված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խախտումները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հայտնի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լինելու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գնումների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օրենսդրության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հիմք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կհանդիսանային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չկնքելու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համար։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հետևանքով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առաջացող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վնասների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թողնված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օգուտի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ռիսկը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իսկ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վերջինս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օրենքով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փոխհատուցել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մեղքով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վնասներն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         8.4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վեճերը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քննության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դատարաններում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8.5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Պայմանագրում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փոփոխություններ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լրացումներ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կատարվել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փոխադարձ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համաձայնագիր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միջոցով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կհանդիսանա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անբաժանելի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Արգելվում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իսկ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գինը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գործոնային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հաջորդող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տարիներին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համաձայնագրում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այնպիսի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փոփոխություններ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որոնք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հանգեցնում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գնվող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ծավալների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ձեռք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բերվող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միավորի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արհեստական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փոփոխման։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անկախ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գործոնների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ազդեցությամբ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կառավարությունը։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8.6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իրականացվում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ենթակապալի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միջոցով</w:t>
      </w:r>
      <w:r w:rsidRPr="0037451B">
        <w:rPr>
          <w:rFonts w:ascii="GHEA Grapalat" w:eastAsia="Times New Roman" w:hAnsi="GHEA Grapalat" w:cs="Sylfaen"/>
          <w:sz w:val="20"/>
          <w:szCs w:val="20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1)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ոչ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>.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2)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գրավոր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տեղեկացնում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Պատվիրատուին՝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տրամադրելով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ենթակապալի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պատճենը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հանդիսացող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անձի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տվյալները՝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փոփոխությունը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կատարվելու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հինգ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ընթացքում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32</w:t>
      </w:r>
      <w:r w:rsidRPr="0037451B">
        <w:rPr>
          <w:rFonts w:ascii="GHEA Grapalat" w:eastAsia="Times New Roman" w:hAnsi="GHEA Grapalat" w:cs="Sylfaen"/>
          <w:color w:val="FFFFFF"/>
          <w:sz w:val="20"/>
          <w:szCs w:val="20"/>
          <w:vertAlign w:val="superscript"/>
        </w:rPr>
        <w:footnoteReference w:id="6"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8.7 </w:t>
      </w:r>
      <w:r w:rsidRPr="0037451B">
        <w:rPr>
          <w:rFonts w:ascii="Sylfaen" w:eastAsia="Times New Roman" w:hAnsi="Sylfaen" w:cs="Sylfaen"/>
          <w:sz w:val="20"/>
          <w:szCs w:val="20"/>
        </w:rPr>
        <w:t>Եթե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իրականացվում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համատեղ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գործունեության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կոնսորցիումի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ապա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մասնակիցները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համատեղ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համապարտ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</w:rPr>
        <w:t>Ընդ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կոնսորցիումի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անդամի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կոնսորցիումից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դուրս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գալու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միակողմանիորեն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կոնսորցիումի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անդամների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կիրառվում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նախատեսված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պատասխանատվության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  <w:r w:rsidRPr="0037451B">
        <w:rPr>
          <w:rFonts w:ascii="GHEA Grapalat" w:eastAsia="Times New Roman" w:hAnsi="GHEA Grapalat" w:cs="Sylfaen"/>
          <w:sz w:val="20"/>
          <w:szCs w:val="20"/>
          <w:vertAlign w:val="superscript"/>
        </w:rPr>
        <w:t>33</w:t>
      </w:r>
      <w:r w:rsidRPr="0037451B">
        <w:rPr>
          <w:rFonts w:ascii="GHEA Grapalat" w:eastAsia="Times New Roman" w:hAnsi="GHEA Grapalat" w:cs="Times New Roman"/>
          <w:color w:val="FFFFFF"/>
          <w:sz w:val="20"/>
          <w:szCs w:val="20"/>
          <w:vertAlign w:val="superscript"/>
        </w:rPr>
        <w:footnoteReference w:id="7"/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>8.8</w:t>
      </w:r>
      <w:r w:rsidRPr="0037451B">
        <w:rPr>
          <w:rFonts w:ascii="GHEA Grapalat" w:eastAsia="Times New Roman" w:hAnsi="GHEA Grapalat" w:cs="Times Armenia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երկարաձգվել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լրանալը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առաջարկության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առկայության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պայմանով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մոտ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վերացել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օգտագործման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պահանջը</w:t>
      </w:r>
      <w:r w:rsidRPr="0037451B">
        <w:rPr>
          <w:rFonts w:ascii="GHEA Grapalat" w:eastAsia="Times New Roman" w:hAnsi="GHEA Grapalat" w:cs="Sylfaen"/>
          <w:sz w:val="20"/>
          <w:szCs w:val="20"/>
        </w:rPr>
        <w:t>,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իսկ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առաջարկությունը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ներկայացվել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է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ոչ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ուշ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4"/>
        </w:rPr>
        <w:t>քան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սկզբանե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աշխատանքների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ժամկետը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լրանալուց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առնվազն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7  </w:t>
      </w:r>
      <w:r w:rsidRPr="0037451B">
        <w:rPr>
          <w:rFonts w:ascii="Sylfaen" w:eastAsia="Times New Roman" w:hAnsi="Sylfaen" w:cs="Sylfaen"/>
          <w:sz w:val="20"/>
          <w:szCs w:val="24"/>
        </w:rPr>
        <w:t>օրացուցային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օր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առաջ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</w:rPr>
        <w:t>Ընդ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երկարաձգվել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մեկ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անգամ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մինչև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30 </w:t>
      </w:r>
      <w:r w:rsidRPr="0037451B">
        <w:rPr>
          <w:rFonts w:ascii="Sylfaen" w:eastAsia="Times New Roman" w:hAnsi="Sylfaen" w:cs="Sylfaen"/>
          <w:sz w:val="20"/>
          <w:szCs w:val="20"/>
        </w:rPr>
        <w:t>օրացուցային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բայց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ոչ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քան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ժամկետն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</w:p>
    <w:p w:rsidR="0037451B" w:rsidRPr="0037451B" w:rsidRDefault="0037451B" w:rsidP="0037451B">
      <w:pPr>
        <w:tabs>
          <w:tab w:val="left" w:pos="720"/>
        </w:tabs>
        <w:spacing w:after="0" w:line="240" w:lineRule="auto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ab/>
        <w:t>8.9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պայմաններում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Կապալառու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օգուտները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(</w:t>
      </w:r>
      <w:r w:rsidRPr="0037451B">
        <w:rPr>
          <w:rFonts w:ascii="Sylfaen" w:eastAsia="Times New Roman" w:hAnsi="Sylfaen" w:cs="Sylfaen"/>
          <w:sz w:val="20"/>
          <w:szCs w:val="20"/>
        </w:rPr>
        <w:t>խնայողություններ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)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վնասները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տվյալ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օգուտը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կրած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վնասն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են։</w:t>
      </w:r>
    </w:p>
    <w:p w:rsidR="0037451B" w:rsidRPr="0037451B" w:rsidRDefault="0037451B" w:rsidP="0037451B">
      <w:pPr>
        <w:tabs>
          <w:tab w:val="left" w:pos="720"/>
        </w:tabs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       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երրորդ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անձանց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պարտավորությունները՝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ներառյալ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շրջանակում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կնքած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գործարքները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դրանցից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բխող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դուրս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կարգավորման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դաշտից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ազդել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արդյունքն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ընդունելու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վրա։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գործարքների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դրանցից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բխող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հարաբերությունները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կարգավորվում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այդ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գործարքների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հարաբերությունները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կարգավորող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նորմերով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դրանց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պատասխանատու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Կապալառուն։</w:t>
      </w:r>
    </w:p>
    <w:p w:rsidR="0037451B" w:rsidRPr="0037451B" w:rsidRDefault="0037451B" w:rsidP="0037451B">
      <w:pPr>
        <w:tabs>
          <w:tab w:val="left" w:pos="720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ab/>
        <w:t xml:space="preserve">8.10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փոփոխվել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</w:t>
      </w:r>
      <w:r w:rsidRPr="0037451B">
        <w:rPr>
          <w:rFonts w:ascii="GHEA Grapalat" w:eastAsia="Times New Roman" w:hAnsi="GHEA Grapalat" w:cs="Sylfaen"/>
          <w:sz w:val="20"/>
          <w:szCs w:val="20"/>
        </w:rPr>
        <w:softHyphen/>
      </w:r>
      <w:r w:rsidRPr="0037451B">
        <w:rPr>
          <w:rFonts w:ascii="Sylfaen" w:eastAsia="Times New Roman" w:hAnsi="Sylfaen" w:cs="Sylfaen"/>
          <w:sz w:val="20"/>
          <w:szCs w:val="20"/>
        </w:rPr>
        <w:t>վորու</w:t>
      </w:r>
      <w:r w:rsidRPr="0037451B">
        <w:rPr>
          <w:rFonts w:ascii="GHEA Grapalat" w:eastAsia="Times New Roman" w:hAnsi="GHEA Grapalat" w:cs="Sylfaen"/>
          <w:sz w:val="20"/>
          <w:szCs w:val="20"/>
        </w:rPr>
        <w:softHyphen/>
      </w:r>
      <w:r w:rsidRPr="0037451B">
        <w:rPr>
          <w:rFonts w:ascii="Sylfaen" w:eastAsia="Times New Roman" w:hAnsi="Sylfaen" w:cs="Sylfaen"/>
          <w:sz w:val="20"/>
          <w:szCs w:val="20"/>
        </w:rPr>
        <w:t>թյունների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մասնակի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հետևանքով</w:t>
      </w:r>
      <w:r w:rsidRPr="0037451B" w:rsidDel="00591DE3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լուծվել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փոխադարձ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համաձայնությամբ՝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բացառությամբ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օրենսդրությամբ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անհրաժեշտ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ֆինանսական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հատկացումների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նվազեցման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</w:rPr>
        <w:t>Ընդ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մասնակի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փոխադարձ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համաձայնությունն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անհրաժեշտ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ձեռք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բերել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նախքան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lastRenderedPageBreak/>
        <w:t>Հանրապետության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օրենսդրությամբ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անհրաժեշտ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ֆինանսական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հատկացումների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նվազեցումը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</w:p>
    <w:p w:rsidR="0037451B" w:rsidRPr="0037451B" w:rsidRDefault="0037451B" w:rsidP="0037451B">
      <w:pPr>
        <w:spacing w:after="0" w:line="240" w:lineRule="auto"/>
        <w:ind w:firstLine="567"/>
        <w:jc w:val="both"/>
        <w:rPr>
          <w:rFonts w:ascii="GHEA Grapalat" w:eastAsia="Times New Roman" w:hAnsi="GHEA Grapalat" w:cs="Times New Roma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ab/>
        <w:t xml:space="preserve">8.11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ստանձնած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պարտավորությունները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չկատա</w:t>
      </w:r>
      <w:r w:rsidRPr="0037451B">
        <w:rPr>
          <w:rFonts w:ascii="GHEA Grapalat" w:eastAsia="Times New Roman" w:hAnsi="GHEA Grapalat" w:cs="Sylfaen"/>
          <w:sz w:val="20"/>
          <w:szCs w:val="20"/>
        </w:rPr>
        <w:softHyphen/>
      </w:r>
      <w:r w:rsidRPr="0037451B">
        <w:rPr>
          <w:rFonts w:ascii="Sylfaen" w:eastAsia="Times New Roman" w:hAnsi="Sylfaen" w:cs="Sylfaen"/>
          <w:sz w:val="20"/>
          <w:szCs w:val="20"/>
        </w:rPr>
        <w:t>րելու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ոչ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կատարելու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հիմքով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ամբողջությամբ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մասնակի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ծանուցումը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հրապարակում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www.procurement.am </w:t>
      </w:r>
      <w:r w:rsidRPr="0037451B">
        <w:rPr>
          <w:rFonts w:ascii="Sylfaen" w:eastAsia="Times New Roman" w:hAnsi="Sylfaen" w:cs="Sylfaen"/>
          <w:sz w:val="20"/>
          <w:szCs w:val="20"/>
        </w:rPr>
        <w:t>հասցեով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գործող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ինտերնետային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կայքի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</w:rPr>
        <w:t>«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Պայմանագրերը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ծանուցումներ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</w:rPr>
        <w:t>»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բաժնում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նշելով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հրապարակման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ամսաթիվը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միակողմանի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լուծելու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վերաբերյալ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համարվում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պատշաճ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ծանուցված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ծանուցումը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կետով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սահմանված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հրապարակվելուն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հաջորդող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օրվանից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Պայմանագիրն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ամբողջությամբ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մասնակի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միակողմանի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լուծելու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մասին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ծանուցումը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տեղեկագրում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հրապարակվելու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այն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ուղարկվում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Կապալառուի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էլեկտրոնային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փոստին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>: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Armeni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>8.12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կապակցությամբ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ծագած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վեճերը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բանակցությունների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միջոցով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Համաձայնություն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ձեռք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չբերելու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դեպքում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վեճերը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լուծվում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դատական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կարգով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8.13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պայմանագիրը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կազմված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_6___ </w:t>
      </w:r>
      <w:r w:rsidRPr="0037451B">
        <w:rPr>
          <w:rFonts w:ascii="Sylfaen" w:eastAsia="Times New Roman" w:hAnsi="Sylfaen" w:cs="Sylfaen"/>
          <w:sz w:val="20"/>
          <w:szCs w:val="20"/>
        </w:rPr>
        <w:t>էջից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կնքվում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երկու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օրինակից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որոնք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ունեն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հավասարազոր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իրավաբանական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ուժ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տրվում</w:t>
      </w:r>
      <w:r w:rsidRPr="0037451B">
        <w:rPr>
          <w:rFonts w:ascii="GHEA Grapalat" w:eastAsia="Times New Roman" w:hAnsi="GHEA Grapalat" w:cs="Times New Rom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մեկական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օրինակ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N 1, N 2, N 3, 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N 4 </w:t>
      </w:r>
      <w:r w:rsidRPr="0037451B">
        <w:rPr>
          <w:rFonts w:ascii="Sylfaen" w:eastAsia="Times New Roman" w:hAnsi="Sylfaen" w:cs="Sylfaen"/>
          <w:sz w:val="20"/>
          <w:szCs w:val="20"/>
        </w:rPr>
        <w:t>և</w:t>
      </w:r>
      <w:r w:rsidRPr="0037451B">
        <w:rPr>
          <w:rFonts w:ascii="GHEA Grapalat" w:eastAsia="Times New Roman" w:hAnsi="GHEA Grapalat" w:cs="Arial"/>
          <w:sz w:val="20"/>
          <w:szCs w:val="20"/>
        </w:rPr>
        <w:t xml:space="preserve"> N 4.1 </w:t>
      </w:r>
      <w:r w:rsidRPr="0037451B">
        <w:rPr>
          <w:rFonts w:ascii="Sylfaen" w:eastAsia="Times New Roman" w:hAnsi="Sylfaen" w:cs="Sylfaen"/>
          <w:sz w:val="20"/>
          <w:szCs w:val="20"/>
        </w:rPr>
        <w:t>հավելվածները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համարվում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են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անբաժանելի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մասը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Times New Roman"/>
          <w:sz w:val="20"/>
          <w:szCs w:val="20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 xml:space="preserve">8.14 </w:t>
      </w: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հետ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կապված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</w:rPr>
        <w:t>հարաբերությունների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նկատմամբ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կիրառվում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Հայաստանի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Հանրապետության</w:t>
      </w:r>
      <w:r w:rsidRPr="0037451B">
        <w:rPr>
          <w:rFonts w:ascii="GHEA Grapalat" w:eastAsia="Times New Roman" w:hAnsi="GHEA Grapalat" w:cs="Times Armenia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իրավունքը</w:t>
      </w:r>
      <w:r w:rsidRPr="0037451B">
        <w:rPr>
          <w:rFonts w:ascii="Tahoma" w:eastAsia="Times New Roman" w:hAnsi="Tahoma" w:cs="Tahoma"/>
          <w:sz w:val="20"/>
          <w:szCs w:val="20"/>
        </w:rPr>
        <w:t>։</w:t>
      </w:r>
    </w:p>
    <w:p w:rsidR="0037451B" w:rsidRPr="0037451B" w:rsidRDefault="0037451B" w:rsidP="0037451B">
      <w:pPr>
        <w:spacing w:after="0" w:line="240" w:lineRule="auto"/>
        <w:ind w:firstLine="708"/>
        <w:jc w:val="both"/>
        <w:rPr>
          <w:rFonts w:ascii="GHEA Grapalat" w:eastAsia="Times New Roman" w:hAnsi="GHEA Grapalat" w:cs="Times New Roman"/>
          <w:sz w:val="20"/>
          <w:szCs w:val="20"/>
          <w:vertAlign w:val="superscript"/>
          <w:lang w:eastAsia="ru-RU"/>
        </w:rPr>
      </w:pP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8.15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նախատեսված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կատարումն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իրականացվում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այդ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նպատակով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ֆինանսական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առկայության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դրա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հիման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վրա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համապատասխան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կնքման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Պայմանագիրը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լուծվում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եթե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այն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կնքելու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օրվան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հաջորդող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վեց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ամսվա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ընթացքում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այդ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նպատակով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ֆինանսական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միջոցներ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չեն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նախատեսվում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յուրաքանչյուր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հաջորդ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համաձայնագիրը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կնքելու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ֆինանսական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նախատեսման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սույն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կետով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տրված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վեցամսյա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ժամանակահատվածի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հաշվարկը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սկսվում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նախորդ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համաձայնագրով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սահմանված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արդյունքը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ողջ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ծավալով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ընդունվելու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օրվանից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: 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Եթե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կատարման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հատկացված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ֆինանսական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միջոցների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չափը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գերազանցում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գնումների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բազային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միավորի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քսանհինգպատիկը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համաձայնագիր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կկնքվի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եթե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Կապալառուի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տուժանքի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ձևով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ներկայացված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որակավորման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ապահովումները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փոխարինվում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երաշխիքով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կանխիկ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փողով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հաշվի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առնելով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ՀՀ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կառավարության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2017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թվականի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մայիսի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4-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N 526-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որոշման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N 1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հավելվածի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32-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րդ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կետի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1-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ենթակետի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  <w:lang w:eastAsia="ru-RU"/>
        </w:rPr>
        <w:t>«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գ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  <w:lang w:eastAsia="ru-RU"/>
        </w:rPr>
        <w:t>»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17-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րդ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ենթակետի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  <w:lang w:eastAsia="ru-RU"/>
        </w:rPr>
        <w:t>«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բ</w:t>
      </w:r>
      <w:r w:rsidRPr="0037451B">
        <w:rPr>
          <w:rFonts w:ascii="Franklin Gothic Medium Cond" w:eastAsia="Times New Roman" w:hAnsi="Franklin Gothic Medium Cond" w:cs="Franklin Gothic Medium Cond"/>
          <w:sz w:val="20"/>
          <w:szCs w:val="20"/>
          <w:lang w:eastAsia="ru-RU"/>
        </w:rPr>
        <w:t>»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պարբերությունների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պահանջները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: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Ընդ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Կապալառուն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համաձայնագիրը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կնքում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իսկ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տուժանքի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ձևով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ներկայացված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որակավորման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ապահովումների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փոխարինման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դեպքում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նաև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նոր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ապահովումները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ներկայացնում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համաձայնագիր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կնքելու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ծանուցումը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ստանալու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օրվանից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տասնհինգ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աշխատանքային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օրվա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ընթացքում։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Հակառակ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դեպքում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պայմանագիրը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Պատվիրատուի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կողմից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միակողմանիորեն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լուծվում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է</w:t>
      </w:r>
      <w:r w:rsidRPr="0037451B">
        <w:rPr>
          <w:rFonts w:ascii="GHEA Grapalat" w:eastAsia="Times New Roman" w:hAnsi="GHEA Grapalat" w:cs="Times New Roman"/>
          <w:sz w:val="20"/>
          <w:szCs w:val="20"/>
          <w:lang w:eastAsia="ru-RU"/>
        </w:rPr>
        <w:t>:</w:t>
      </w:r>
      <w:r w:rsidRPr="0037451B">
        <w:rPr>
          <w:rFonts w:ascii="GHEA Grapalat" w:eastAsia="Times New Roman" w:hAnsi="GHEA Grapalat" w:cs="Times New Roman"/>
          <w:sz w:val="20"/>
          <w:szCs w:val="20"/>
          <w:vertAlign w:val="superscript"/>
          <w:lang w:eastAsia="ru-RU"/>
        </w:rPr>
        <w:footnoteReference w:customMarkFollows="1" w:id="8"/>
        <w:t>34</w:t>
      </w:r>
    </w:p>
    <w:p w:rsidR="0037451B" w:rsidRPr="0037451B" w:rsidRDefault="0037451B" w:rsidP="0037451B">
      <w:pPr>
        <w:tabs>
          <w:tab w:val="left" w:pos="1276"/>
        </w:tabs>
        <w:spacing w:after="0" w:line="240" w:lineRule="auto"/>
        <w:ind w:firstLine="720"/>
        <w:jc w:val="both"/>
        <w:rPr>
          <w:rFonts w:ascii="GHEA Grapalat" w:eastAsia="Times New Roman" w:hAnsi="GHEA Grapalat" w:cs="Sylfaen"/>
          <w:i/>
        </w:rPr>
      </w:pP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</w:rPr>
      </w:pPr>
      <w:r w:rsidRPr="0037451B">
        <w:rPr>
          <w:rFonts w:ascii="GHEA Grapalat" w:eastAsia="Times New Roman" w:hAnsi="GHEA Grapalat" w:cs="Times New Roman"/>
          <w:b/>
          <w:sz w:val="20"/>
          <w:szCs w:val="20"/>
        </w:rPr>
        <w:t xml:space="preserve">9.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ԿՈՂՄԵՐԻ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ՀԱՍՑԵՆԵՐԸ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ԲԱՆԿԱՅԻՆ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ՎԱՎԵՐԱՊԱՅՄԱՆՆԵՐԸ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ԵՎ</w:t>
      </w:r>
      <w:r w:rsidRPr="0037451B">
        <w:rPr>
          <w:rFonts w:ascii="GHEA Grapalat" w:eastAsia="Times New Roman" w:hAnsi="GHEA Grapalat" w:cs="Times Armenian"/>
          <w:b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ՍՏՈՐԱԳՐՈՒԹՅՈՒՆՆԵՐԸ</w:t>
      </w: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b/>
          <w:sz w:val="24"/>
          <w:szCs w:val="24"/>
        </w:rPr>
      </w:pPr>
    </w:p>
    <w:p w:rsidR="0037451B" w:rsidRPr="0037451B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b/>
          <w:sz w:val="24"/>
          <w:szCs w:val="24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37451B" w:rsidRPr="0037451B" w:rsidTr="00DF4EBC">
        <w:trPr>
          <w:jc w:val="center"/>
        </w:trPr>
        <w:tc>
          <w:tcPr>
            <w:tcW w:w="4536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0"/>
                <w:szCs w:val="20"/>
                <w:lang w:val="nb-NO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0"/>
                <w:szCs w:val="20"/>
                <w:lang w:val="nb-NO"/>
              </w:rPr>
              <w:t>ՊԱՏՎԻՐԱՏՈՒ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ՎՁՄ Եղեգիսի համայնքապետարան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ՎՁՄ գ.Շատին փ1շ1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ՖԻՆ ՆԱԽ ԳՈՐԾԱՌՆԱԿԱՆ ՎԱՐՉՈՒԹՅՈՒՆ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Հ/Հ 900 352 000 690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ՀՎՀՀ 08914317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 Եղեգիս   Համայնքի  Ղեկավար Ա.Ստեփանյան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</w:rPr>
            </w:pPr>
          </w:p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4"/>
                <w:szCs w:val="24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</w:tc>
        <w:tc>
          <w:tcPr>
            <w:tcW w:w="4343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0"/>
                <w:szCs w:val="20"/>
                <w:lang w:val="ru-RU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0"/>
                <w:szCs w:val="20"/>
                <w:lang w:val="pt-BR"/>
              </w:rPr>
              <w:t>ԿԱՊԱԼԱՌՈՒ</w:t>
            </w:r>
          </w:p>
          <w:p w:rsidR="0037451B" w:rsidRP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,,</w:t>
            </w:r>
            <w:r w:rsidRPr="00100282"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>ԱՐՄՀԱԿ</w:t>
            </w: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>,,</w:t>
            </w:r>
            <w:r w:rsidRPr="00100282"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ՍՊԸ</w:t>
            </w:r>
          </w:p>
          <w:p w:rsid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</w:t>
            </w:r>
            <w:r w:rsidRPr="00100282"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>Ք ՎԵԴԻ</w:t>
            </w: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Կոմիտաս-1</w:t>
            </w:r>
          </w:p>
          <w:p w:rsid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</w:t>
            </w:r>
            <w:r w:rsidRPr="00100282"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>ԲԱՆԿ</w:t>
            </w:r>
          </w:p>
          <w:p w:rsid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Հ/Հ</w:t>
            </w:r>
            <w:bookmarkStart w:id="3" w:name="_GoBack"/>
            <w:bookmarkEnd w:id="3"/>
          </w:p>
          <w:p w:rsid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ՀՎՀՀ 04229616</w:t>
            </w:r>
          </w:p>
          <w:p w:rsidR="00100282" w:rsidRDefault="00100282" w:rsidP="0037451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>ԱՐՄՀԱԿ ՍՊԸ-ի ՏՆՕՐԵՆ</w:t>
            </w:r>
          </w:p>
          <w:p w:rsidR="00100282" w:rsidRDefault="00100282" w:rsidP="00100282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  <w:t xml:space="preserve">              Հ.Պողոսյան</w:t>
            </w:r>
          </w:p>
          <w:p w:rsidR="00100282" w:rsidRPr="00100282" w:rsidRDefault="00100282" w:rsidP="0037451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37451B" w:rsidRPr="00100282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</w:pPr>
            <w:r w:rsidRPr="00100282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100282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/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</w:tr>
    </w:tbl>
    <w:p w:rsidR="0037451B" w:rsidRPr="00100282" w:rsidRDefault="0037451B" w:rsidP="0037451B">
      <w:pPr>
        <w:spacing w:after="0" w:line="240" w:lineRule="auto"/>
        <w:ind w:firstLine="709"/>
        <w:jc w:val="both"/>
        <w:rPr>
          <w:rFonts w:ascii="GHEA Grapalat" w:eastAsia="Times New Roman" w:hAnsi="GHEA Grapalat" w:cs="Arial"/>
          <w:b/>
          <w:sz w:val="24"/>
          <w:szCs w:val="24"/>
          <w:lang w:val="ru-RU"/>
        </w:rPr>
      </w:pPr>
    </w:p>
    <w:p w:rsidR="0037451B" w:rsidRPr="00100282" w:rsidRDefault="0037451B" w:rsidP="0037451B">
      <w:pPr>
        <w:spacing w:after="0" w:line="240" w:lineRule="auto"/>
        <w:ind w:firstLine="567"/>
        <w:rPr>
          <w:rFonts w:ascii="GHEA Grapalat" w:eastAsia="Times New Roman" w:hAnsi="GHEA Grapalat" w:cs="Times New Roman"/>
          <w:i/>
          <w:sz w:val="24"/>
          <w:szCs w:val="24"/>
          <w:lang w:val="ru-RU"/>
        </w:rPr>
      </w:pPr>
    </w:p>
    <w:p w:rsidR="00EA1F07" w:rsidRDefault="00EA1F07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EA1F07" w:rsidRDefault="00EA1F07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EA1F07" w:rsidRDefault="00EA1F07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EA1F07" w:rsidRDefault="00EA1F07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Հավելված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թիվ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2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«       </w:t>
      </w:r>
      <w:r w:rsidR="00EA1F07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26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»      </w:t>
      </w:r>
      <w:r w:rsidR="00EA1F07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05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       20 </w:t>
      </w:r>
      <w:r w:rsidR="00EA1F07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23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. 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կնքված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</w:t>
      </w:r>
    </w:p>
    <w:p w:rsidR="0037451B" w:rsidRPr="0037451B" w:rsidRDefault="00EA1F07" w:rsidP="0037451B">
      <w:pPr>
        <w:spacing w:after="0" w:line="240" w:lineRule="auto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>
        <w:rPr>
          <w:rFonts w:ascii="GHEA Grapalat" w:eastAsia="Times New Roman" w:hAnsi="GHEA Grapalat" w:cs="Arial"/>
          <w:b/>
          <w:sz w:val="20"/>
          <w:szCs w:val="20"/>
          <w:lang w:val="es-ES"/>
        </w:rPr>
        <w:t xml:space="preserve">-2   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ծածկագրով</w:t>
      </w:r>
      <w:r w:rsidR="0037451B"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պայմանագրի</w:t>
      </w: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pt-BR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pt-BR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sz w:val="20"/>
          <w:szCs w:val="20"/>
          <w:lang w:val="pt-BR"/>
        </w:rPr>
      </w:pP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ՕՐԱՑՈՒՑԱՅԻՆ</w:t>
      </w:r>
      <w:r w:rsidRPr="0037451B">
        <w:rPr>
          <w:rFonts w:ascii="GHEA Grapalat" w:eastAsia="Times New Roman" w:hAnsi="GHEA Grapalat" w:cs="Times Armenian"/>
          <w:b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sz w:val="20"/>
          <w:szCs w:val="20"/>
          <w:lang w:val="pt-BR"/>
        </w:rPr>
        <w:t>ԳՐԱՖԻԿ</w:t>
      </w:r>
    </w:p>
    <w:p w:rsidR="0037451B" w:rsidRPr="0037451B" w:rsidRDefault="00EA1F07" w:rsidP="0037451B">
      <w:pPr>
        <w:spacing w:after="0" w:line="240" w:lineRule="auto"/>
        <w:ind w:firstLine="567"/>
        <w:jc w:val="center"/>
        <w:rPr>
          <w:rFonts w:ascii="GHEA Grapalat" w:eastAsia="Times New Roman" w:hAnsi="GHEA Grapalat" w:cs="Times New Roman"/>
          <w:b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Times New Roman"/>
          <w:sz w:val="24"/>
          <w:szCs w:val="24"/>
          <w:lang w:val="pt-BR"/>
        </w:rPr>
        <w:t>«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ՀՀ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ՁՄ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ԵՂԵԳԻՍ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ՀԱՄԱՅՆՔԻ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ՎԱՐԴԱՀՈՎԻՏ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ԲՆԱԿԱՎԱՅՐԻ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ԽՄԵԼՈՒ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ՋՐԻ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ԱՐՏԱՔԻՆ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 w:rsidRPr="00DF4EBC"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ՑԱՆՑԻ</w:t>
      </w:r>
      <w:r w:rsidRPr="00DF4EBC">
        <w:rPr>
          <w:rFonts w:ascii="Arial Armenian" w:eastAsia="Times New Roman" w:hAnsi="Arial Armenian" w:cs="Arial"/>
          <w:b/>
          <w:bCs/>
          <w:iCs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ru-RU" w:eastAsia="ru-RU"/>
        </w:rPr>
        <w:t>ՎԵՐԱՆՈՐՈԳ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ՄԱՆ</w:t>
      </w:r>
      <w:r w:rsidRPr="00EA1F07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en-US" w:eastAsia="ru-RU"/>
        </w:rPr>
        <w:t>ԱՇԽԱՏԱՆՔՆԵՐ</w:t>
      </w:r>
      <w:r w:rsidRPr="00EA1F07">
        <w:rPr>
          <w:rFonts w:ascii="Sylfaen" w:eastAsia="Times New Roman" w:hAnsi="Sylfaen" w:cs="Sylfaen"/>
          <w:b/>
          <w:bCs/>
          <w:iCs/>
          <w:sz w:val="20"/>
          <w:szCs w:val="20"/>
          <w:lang w:val="es-ES" w:eastAsia="ru-RU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GHEA Grapalat" w:eastAsia="Times New Roman" w:hAnsi="GHEA Grapalat" w:cs="Times New Roman"/>
          <w:sz w:val="24"/>
          <w:szCs w:val="24"/>
          <w:lang w:val="pt-BR"/>
        </w:rPr>
        <w:t>»</w:t>
      </w:r>
      <w:r w:rsidRPr="0037451B">
        <w:rPr>
          <w:rFonts w:ascii="GHEA Grapalat" w:eastAsia="Times New Roman" w:hAnsi="GHEA Grapalat" w:cs="Times Armenian"/>
          <w:b/>
          <w:sz w:val="20"/>
          <w:szCs w:val="24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b/>
          <w:sz w:val="18"/>
          <w:szCs w:val="18"/>
          <w:lang w:val="pt-BR"/>
        </w:rPr>
        <w:t>ԱՇԽԱՏԱՆՔՆԵՐԻ</w:t>
      </w:r>
      <w:r w:rsidR="0037451B" w:rsidRPr="0037451B">
        <w:rPr>
          <w:rFonts w:ascii="GHEA Grapalat" w:eastAsia="Times New Roman" w:hAnsi="GHEA Grapalat" w:cs="Times Armenian"/>
          <w:b/>
          <w:sz w:val="18"/>
          <w:szCs w:val="18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b/>
          <w:sz w:val="18"/>
          <w:szCs w:val="18"/>
          <w:lang w:val="pt-BR"/>
        </w:rPr>
        <w:t>ԿԱՏԱՐՄԱՆ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4924"/>
        <w:gridCol w:w="1530"/>
        <w:gridCol w:w="1440"/>
      </w:tblGrid>
      <w:tr w:rsidR="0037451B" w:rsidRPr="0037451B" w:rsidTr="00DF4EBC">
        <w:trPr>
          <w:cantSplit/>
          <w:jc w:val="center"/>
        </w:trPr>
        <w:tc>
          <w:tcPr>
            <w:tcW w:w="540" w:type="dxa"/>
            <w:vMerge w:val="restart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 xml:space="preserve">N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ը</w:t>
            </w:r>
            <w:r w:rsidRPr="0037451B">
              <w:rPr>
                <w:rFonts w:ascii="GHEA Grapalat" w:eastAsia="Times New Roman" w:hAnsi="GHEA Grapalat" w:cs="Arial"/>
                <w:sz w:val="20"/>
                <w:szCs w:val="20"/>
                <w:lang w:val="pt-BR"/>
              </w:rPr>
              <w:t>/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կ</w:t>
            </w:r>
          </w:p>
        </w:tc>
        <w:tc>
          <w:tcPr>
            <w:tcW w:w="4924" w:type="dxa"/>
            <w:vMerge w:val="restart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Կապալառուի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կողմից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կատարվելիք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աշխատանքների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առանձին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տեսակների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անվանումներ</w:t>
            </w:r>
          </w:p>
        </w:tc>
        <w:tc>
          <w:tcPr>
            <w:tcW w:w="2970" w:type="dxa"/>
            <w:gridSpan w:val="2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Աշխատանքների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կատարման</w:t>
            </w:r>
            <w:r w:rsidRPr="0037451B">
              <w:rPr>
                <w:rFonts w:ascii="GHEA Grapalat" w:eastAsia="Times New Roman" w:hAnsi="GHEA Grapalat" w:cs="Times Armenian"/>
                <w:sz w:val="20"/>
                <w:szCs w:val="20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ժամկետը</w:t>
            </w:r>
            <w:r w:rsidRPr="0037451B">
              <w:rPr>
                <w:rFonts w:ascii="GHEA Grapalat" w:eastAsia="Times New Roman" w:hAnsi="GHEA Grapalat" w:cs="Sylfaen"/>
                <w:sz w:val="20"/>
                <w:szCs w:val="20"/>
                <w:lang w:val="pt-BR"/>
              </w:rPr>
              <w:t>**</w:t>
            </w:r>
          </w:p>
        </w:tc>
      </w:tr>
      <w:tr w:rsidR="0037451B" w:rsidRPr="0037451B" w:rsidTr="00DF4EBC">
        <w:trPr>
          <w:cantSplit/>
          <w:trHeight w:val="586"/>
          <w:jc w:val="center"/>
        </w:trPr>
        <w:tc>
          <w:tcPr>
            <w:tcW w:w="540" w:type="dxa"/>
            <w:vMerge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4924" w:type="dxa"/>
            <w:vMerge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Սկիզբը</w:t>
            </w: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20"/>
                <w:szCs w:val="20"/>
                <w:lang w:val="pt-BR"/>
              </w:rPr>
              <w:t>Ավարտը</w:t>
            </w: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1</w:t>
            </w:r>
          </w:p>
        </w:tc>
        <w:tc>
          <w:tcPr>
            <w:tcW w:w="4924" w:type="dxa"/>
            <w:vAlign w:val="center"/>
          </w:tcPr>
          <w:p w:rsidR="0037451B" w:rsidRPr="0037451B" w:rsidRDefault="00EA1F07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ՀՀ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ՁՄ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ԵՂԵԳԻՍ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ՀԱՄԱՅՆՔԻ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ՎԱՐԴԱՀՈՎԻՏ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ԲՆԱԿԱՎԱՅՐԻ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ԽՄԵԼՈՒ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ՋՐԻ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ԱՐՏԱՔԻՆ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ՑԱՆՑԻ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ՎԵՐԱՆՈՐՈԳ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ՄԱՆ</w:t>
            </w:r>
            <w:r w:rsidRPr="00EA1F07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ԱՇԽԱՏԱՆՔՆԵՐ</w:t>
            </w:r>
            <w:r w:rsidRPr="00EA1F07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Ի ՆԱԽԱՊԱՏՐԱՍՏՈՒՄ </w:t>
            </w:r>
            <w:r w:rsidRPr="0037451B">
              <w:rPr>
                <w:rFonts w:ascii="GHEA Grapalat" w:eastAsia="Times New Roman" w:hAnsi="GHEA Grapalat" w:cs="Sylfaen"/>
                <w:sz w:val="20"/>
                <w:szCs w:val="20"/>
                <w:lang w:val="pt-BR"/>
              </w:rPr>
              <w:t xml:space="preserve"> </w:t>
            </w:r>
          </w:p>
        </w:tc>
        <w:tc>
          <w:tcPr>
            <w:tcW w:w="1530" w:type="dxa"/>
            <w:vAlign w:val="center"/>
          </w:tcPr>
          <w:p w:rsidR="0037451B" w:rsidRPr="0037451B" w:rsidRDefault="00EA1F07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01.06.2023</w:t>
            </w:r>
          </w:p>
        </w:tc>
        <w:tc>
          <w:tcPr>
            <w:tcW w:w="1440" w:type="dxa"/>
            <w:vAlign w:val="center"/>
          </w:tcPr>
          <w:p w:rsidR="0037451B" w:rsidRPr="0037451B" w:rsidRDefault="00EA1F07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15.06.2023</w:t>
            </w: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2</w:t>
            </w:r>
          </w:p>
        </w:tc>
        <w:tc>
          <w:tcPr>
            <w:tcW w:w="4924" w:type="dxa"/>
            <w:vAlign w:val="center"/>
          </w:tcPr>
          <w:p w:rsidR="0037451B" w:rsidRPr="0037451B" w:rsidRDefault="00EA1F07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ՀՀ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ՁՄ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ԵՂԵԳԻՍ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ՀԱՄԱՅՆՔԻ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ՎԱՐԴԱՀՈՎԻՏ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ԲՆԱԿԱՎԱՅՐԻ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ԽՄԵԼՈՒ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ՋՐԻ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ԱՐՏԱՔԻՆ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 w:rsidRPr="00DF4EBC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ՑԱՆՑԻ</w:t>
            </w:r>
            <w:r w:rsidRPr="00DF4EBC">
              <w:rPr>
                <w:rFonts w:ascii="Arial Armenian" w:eastAsia="Times New Roman" w:hAnsi="Arial Armenian" w:cs="Arial"/>
                <w:b/>
                <w:bCs/>
                <w:iCs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ru-RU" w:eastAsia="ru-RU"/>
              </w:rPr>
              <w:t>ՎԵՐԱՆՈՐՈԳ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ՄԱՆ</w:t>
            </w:r>
            <w:r w:rsidRPr="00EA1F07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n-US" w:eastAsia="ru-RU"/>
              </w:rPr>
              <w:t>ԱՇԽԱՏԱՆՔՆԵՐ</w:t>
            </w:r>
            <w:r w:rsidRPr="00EA1F07">
              <w:rPr>
                <w:rFonts w:ascii="Sylfaen" w:eastAsia="Times New Roman" w:hAnsi="Sylfaen" w:cs="Sylfaen"/>
                <w:b/>
                <w:bCs/>
                <w:iCs/>
                <w:sz w:val="20"/>
                <w:szCs w:val="20"/>
                <w:lang w:val="es-ES" w:eastAsia="ru-RU"/>
              </w:rPr>
              <w:t xml:space="preserve"> </w:t>
            </w:r>
            <w:r w:rsidRPr="0037451B">
              <w:rPr>
                <w:rFonts w:ascii="GHEA Grapalat" w:eastAsia="Times New Roman" w:hAnsi="GHEA Grapalat" w:cs="Sylfaen"/>
                <w:sz w:val="20"/>
                <w:szCs w:val="20"/>
                <w:lang w:val="pt-BR"/>
              </w:rPr>
              <w:t xml:space="preserve"> </w:t>
            </w:r>
          </w:p>
        </w:tc>
        <w:tc>
          <w:tcPr>
            <w:tcW w:w="1530" w:type="dxa"/>
            <w:vAlign w:val="center"/>
          </w:tcPr>
          <w:p w:rsidR="0037451B" w:rsidRPr="0037451B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16.06.2023</w:t>
            </w:r>
          </w:p>
        </w:tc>
        <w:tc>
          <w:tcPr>
            <w:tcW w:w="1440" w:type="dxa"/>
            <w:vAlign w:val="center"/>
          </w:tcPr>
          <w:p w:rsidR="0037451B" w:rsidRPr="0037451B" w:rsidRDefault="00EA1F07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15.07.2023</w:t>
            </w: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3</w:t>
            </w:r>
          </w:p>
        </w:tc>
        <w:tc>
          <w:tcPr>
            <w:tcW w:w="4924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4</w:t>
            </w:r>
          </w:p>
        </w:tc>
        <w:tc>
          <w:tcPr>
            <w:tcW w:w="4924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5</w:t>
            </w:r>
          </w:p>
        </w:tc>
        <w:tc>
          <w:tcPr>
            <w:tcW w:w="4924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</w:tr>
      <w:tr w:rsidR="0037451B" w:rsidRPr="0037451B" w:rsidTr="00DF4EBC">
        <w:trPr>
          <w:trHeight w:val="586"/>
          <w:jc w:val="center"/>
        </w:trPr>
        <w:tc>
          <w:tcPr>
            <w:tcW w:w="5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  <w:t>...</w:t>
            </w:r>
          </w:p>
        </w:tc>
        <w:tc>
          <w:tcPr>
            <w:tcW w:w="4924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pt-BR"/>
              </w:rPr>
            </w:pPr>
          </w:p>
        </w:tc>
      </w:tr>
      <w:tr w:rsidR="0037451B" w:rsidRPr="0037451B" w:rsidTr="00DF4EBC">
        <w:trPr>
          <w:cantSplit/>
          <w:trHeight w:val="586"/>
          <w:jc w:val="center"/>
        </w:trPr>
        <w:tc>
          <w:tcPr>
            <w:tcW w:w="5464" w:type="dxa"/>
            <w:gridSpan w:val="2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pt-BR"/>
              </w:rPr>
            </w:pPr>
            <w:r w:rsidRPr="0037451B">
              <w:rPr>
                <w:rFonts w:ascii="Sylfaen" w:eastAsia="Times New Roman" w:hAnsi="Sylfaen" w:cs="Sylfaen"/>
                <w:b/>
                <w:sz w:val="20"/>
                <w:szCs w:val="20"/>
                <w:lang w:val="pt-BR"/>
              </w:rPr>
              <w:t>ԸՆԴԱՄԵՆԸ</w:t>
            </w:r>
          </w:p>
        </w:tc>
        <w:tc>
          <w:tcPr>
            <w:tcW w:w="153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pt-BR"/>
              </w:rPr>
            </w:pPr>
          </w:p>
        </w:tc>
        <w:tc>
          <w:tcPr>
            <w:tcW w:w="1440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pt-BR"/>
              </w:rPr>
            </w:pPr>
          </w:p>
        </w:tc>
      </w:tr>
    </w:tbl>
    <w:p w:rsidR="0037451B" w:rsidRPr="0037451B" w:rsidRDefault="0037451B" w:rsidP="0037451B">
      <w:pPr>
        <w:keepNext/>
        <w:spacing w:after="0" w:line="240" w:lineRule="auto"/>
        <w:jc w:val="both"/>
        <w:outlineLvl w:val="3"/>
        <w:rPr>
          <w:rFonts w:ascii="GHEA Grapalat" w:eastAsia="Times New Roman" w:hAnsi="GHEA Grapalat" w:cs="Times New Roman"/>
          <w:i/>
          <w:sz w:val="32"/>
          <w:szCs w:val="24"/>
          <w:lang w:val="pt-BR"/>
        </w:rPr>
      </w:pPr>
    </w:p>
    <w:p w:rsidR="0037451B" w:rsidRPr="0037451B" w:rsidRDefault="0037451B" w:rsidP="0037451B">
      <w:pPr>
        <w:keepNext/>
        <w:spacing w:after="0" w:line="240" w:lineRule="auto"/>
        <w:jc w:val="both"/>
        <w:outlineLvl w:val="3"/>
        <w:rPr>
          <w:rFonts w:ascii="GHEA Grapalat" w:eastAsia="Times New Roman" w:hAnsi="GHEA Grapalat" w:cs="Times New Roman"/>
          <w:i/>
          <w:sz w:val="32"/>
          <w:szCs w:val="24"/>
          <w:lang w:val="pt-BR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37451B" w:rsidRPr="0037451B" w:rsidTr="00DF4EBC">
        <w:trPr>
          <w:jc w:val="center"/>
        </w:trPr>
        <w:tc>
          <w:tcPr>
            <w:tcW w:w="4536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4"/>
                <w:szCs w:val="24"/>
                <w:lang w:val="nb-NO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4"/>
                <w:szCs w:val="24"/>
                <w:lang w:val="nb-NO"/>
              </w:rPr>
              <w:t>ՊԱՏՎԻՐԱՏՈՒ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ՎՁՄ Եղեգիսի համայնքապետարան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ՎՁՄ գ.Շատին փ1շ1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ՖԻՆ ՆԱԽ ԳՈՐԾԱՌՆԱԿԱՆ ՎԱՐՉՈՒԹՅՈՒՆ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Հ/Հ 900 352 000 690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ՀՎՀՀ 08914317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 Եղեգիս   Համայնքի  Ղեկավար Ա.Ստեփանյան </w:t>
            </w:r>
          </w:p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</w:rPr>
            </w:pPr>
          </w:p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sz w:val="24"/>
                <w:szCs w:val="24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</w:tc>
        <w:tc>
          <w:tcPr>
            <w:tcW w:w="4343" w:type="dxa"/>
          </w:tcPr>
          <w:p w:rsidR="0037451B" w:rsidRPr="0037451B" w:rsidRDefault="0037451B" w:rsidP="0037451B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4"/>
                <w:szCs w:val="24"/>
                <w:lang w:val="ru-RU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4"/>
                <w:szCs w:val="24"/>
                <w:lang w:val="pt-BR"/>
              </w:rPr>
              <w:t>ԿԱՊԱԼԱՌՈՒ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</w:tr>
    </w:tbl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sz w:val="24"/>
          <w:szCs w:val="24"/>
          <w:lang w:val="pt-BR"/>
        </w:rPr>
      </w:pPr>
    </w:p>
    <w:p w:rsidR="0037451B" w:rsidRPr="0037451B" w:rsidRDefault="0037451B" w:rsidP="0037451B">
      <w:pPr>
        <w:tabs>
          <w:tab w:val="left" w:pos="8789"/>
        </w:tabs>
        <w:spacing w:after="0" w:line="240" w:lineRule="auto"/>
        <w:jc w:val="both"/>
        <w:rPr>
          <w:rFonts w:ascii="GHEA Grapalat" w:eastAsia="Times New Roman" w:hAnsi="GHEA Grapalat" w:cs="Times New Roman"/>
          <w:sz w:val="24"/>
          <w:szCs w:val="24"/>
          <w:lang w:val="pt-BR"/>
        </w:rPr>
      </w:pPr>
    </w:p>
    <w:p w:rsidR="0037451B" w:rsidRPr="0037451B" w:rsidRDefault="0037451B" w:rsidP="0037451B">
      <w:pPr>
        <w:tabs>
          <w:tab w:val="left" w:pos="1080"/>
        </w:tabs>
        <w:spacing w:after="0" w:line="240" w:lineRule="auto"/>
        <w:ind w:right="-7" w:firstLine="567"/>
        <w:jc w:val="both"/>
        <w:rPr>
          <w:rFonts w:ascii="GHEA Grapalat" w:eastAsia="Times New Roman" w:hAnsi="GHEA Grapalat" w:cs="Times New Roman"/>
          <w:sz w:val="24"/>
          <w:szCs w:val="24"/>
          <w:lang w:val="pt-BR"/>
        </w:rPr>
      </w:pPr>
    </w:p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pt-BR"/>
        </w:rPr>
      </w:pPr>
    </w:p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pt-BR"/>
        </w:rPr>
      </w:pPr>
    </w:p>
    <w:p w:rsidR="0037451B" w:rsidRPr="0037451B" w:rsidRDefault="0037451B" w:rsidP="0037451B">
      <w:pPr>
        <w:spacing w:after="0" w:line="360" w:lineRule="auto"/>
        <w:ind w:firstLine="709"/>
        <w:jc w:val="center"/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2-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ru-RU"/>
        </w:rPr>
        <w:t>րդ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ru-RU"/>
        </w:rPr>
        <w:t>չափաբաժնի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ru-RU"/>
        </w:rPr>
        <w:t>համար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ru-RU"/>
        </w:rPr>
        <w:t>ծ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րագիրն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իրականացվելու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է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համայնք--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կառավարություն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համագործակցությամբ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>(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Սուբվենցիոն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 xml:space="preserve">ծրագրի շրջանակներում 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>)</w:t>
      </w:r>
    </w:p>
    <w:p w:rsidR="0037451B" w:rsidRPr="0037451B" w:rsidRDefault="0037451B" w:rsidP="0037451B">
      <w:pPr>
        <w:spacing w:after="0" w:line="360" w:lineRule="auto"/>
        <w:ind w:firstLine="709"/>
        <w:jc w:val="center"/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Համայնքի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մասնաբաժին՝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>35%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Պետության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մասնաբաժին՝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</w:rPr>
        <w:t xml:space="preserve"> 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>65%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ընթացակարգով :</w:t>
      </w:r>
    </w:p>
    <w:p w:rsidR="0037451B" w:rsidRPr="0037451B" w:rsidRDefault="0037451B" w:rsidP="0037451B">
      <w:pPr>
        <w:spacing w:after="0" w:line="240" w:lineRule="auto"/>
        <w:ind w:firstLine="709"/>
        <w:jc w:val="center"/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</w:pP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Ընթացակարգը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կազմակե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</w:rPr>
        <w:t>ր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պվում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է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Franklin Gothic Medium Cond" w:eastAsia="Times New Roman" w:hAnsi="Franklin Gothic Medium Cond" w:cs="Franklin Gothic Medium Cond"/>
          <w:b/>
          <w:color w:val="FF0000"/>
          <w:sz w:val="20"/>
          <w:szCs w:val="20"/>
          <w:lang w:val="es-ES"/>
        </w:rPr>
        <w:t>«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Գնումների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մասին</w:t>
      </w:r>
      <w:r w:rsidRPr="0037451B">
        <w:rPr>
          <w:rFonts w:ascii="Franklin Gothic Medium Cond" w:eastAsia="Times New Roman" w:hAnsi="Franklin Gothic Medium Cond" w:cs="Franklin Gothic Medium Cond"/>
          <w:b/>
          <w:color w:val="FF0000"/>
          <w:sz w:val="20"/>
          <w:szCs w:val="20"/>
          <w:lang w:val="es-ES"/>
        </w:rPr>
        <w:t>»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ՀՀ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օրենքի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15-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րդ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հոդվածի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6-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րդ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մասի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>հիման</w:t>
      </w:r>
      <w:r w:rsidRPr="0037451B">
        <w:rPr>
          <w:rFonts w:ascii="GHEA Grapalat" w:eastAsia="Times New Roman" w:hAnsi="GHEA Grapalat" w:cs="Sylfaen"/>
          <w:b/>
          <w:color w:val="FF0000"/>
          <w:sz w:val="20"/>
          <w:szCs w:val="20"/>
          <w:lang w:val="es-ES"/>
        </w:rPr>
        <w:t xml:space="preserve"> </w:t>
      </w:r>
      <w:r w:rsidRPr="0037451B">
        <w:rPr>
          <w:rFonts w:ascii="Sylfaen" w:eastAsia="Times New Roman" w:hAnsi="Sylfaen" w:cs="Sylfaen"/>
          <w:b/>
          <w:color w:val="FF0000"/>
          <w:sz w:val="20"/>
          <w:szCs w:val="20"/>
          <w:lang w:val="es-ES"/>
        </w:rPr>
        <w:t xml:space="preserve">վրա   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Times New Roman"/>
          <w:i/>
          <w:sz w:val="24"/>
          <w:szCs w:val="24"/>
          <w:lang w:val="pt-BR"/>
        </w:rPr>
      </w:pPr>
      <w:r w:rsidRPr="0037451B">
        <w:rPr>
          <w:rFonts w:ascii="GHEA Grapalat" w:eastAsia="Times New Roman" w:hAnsi="GHEA Grapalat" w:cs="Times New Roman"/>
          <w:i/>
          <w:sz w:val="24"/>
          <w:szCs w:val="24"/>
          <w:lang w:val="pt-BR"/>
        </w:rPr>
        <w:br w:type="page"/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lastRenderedPageBreak/>
        <w:t>Հավելված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N 3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«      </w:t>
      </w:r>
      <w:r w:rsidR="00EA1F07">
        <w:rPr>
          <w:rFonts w:ascii="GHEA Grapalat" w:eastAsia="Times New Roman" w:hAnsi="GHEA Grapalat" w:cs="Sylfaen"/>
          <w:i/>
          <w:sz w:val="20"/>
          <w:szCs w:val="20"/>
          <w:lang w:val="pt-BR"/>
        </w:rPr>
        <w:t>26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  »       </w:t>
      </w:r>
      <w:r w:rsidR="00EA1F07">
        <w:rPr>
          <w:rFonts w:ascii="GHEA Grapalat" w:eastAsia="Times New Roman" w:hAnsi="GHEA Grapalat" w:cs="Sylfaen"/>
          <w:i/>
          <w:sz w:val="20"/>
          <w:szCs w:val="20"/>
          <w:lang w:val="pt-BR"/>
        </w:rPr>
        <w:t>05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      20 </w:t>
      </w:r>
      <w:r w:rsidR="00EA1F07">
        <w:rPr>
          <w:rFonts w:ascii="GHEA Grapalat" w:eastAsia="Times New Roman" w:hAnsi="GHEA Grapalat" w:cs="Sylfaen"/>
          <w:i/>
          <w:sz w:val="20"/>
          <w:szCs w:val="20"/>
          <w:lang w:val="pt-BR"/>
        </w:rPr>
        <w:t>23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.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կնքված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                    </w:t>
      </w:r>
      <w:r w:rsidR="00EA1F07"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="00EA1F07"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="00EA1F07"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="00EA1F07"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="00EA1F07"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 w:rsidR="00EA1F07">
        <w:rPr>
          <w:rFonts w:ascii="GHEA Grapalat" w:eastAsia="Times New Roman" w:hAnsi="GHEA Grapalat" w:cs="Arial"/>
          <w:b/>
          <w:sz w:val="20"/>
          <w:szCs w:val="20"/>
          <w:lang w:val="es-ES"/>
        </w:rPr>
        <w:t xml:space="preserve">-2    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ծածկագրով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պայմանագրի</w:t>
      </w:r>
    </w:p>
    <w:p w:rsidR="0037451B" w:rsidRPr="0037451B" w:rsidRDefault="0037451B" w:rsidP="0037451B">
      <w:pPr>
        <w:tabs>
          <w:tab w:val="left" w:pos="9540"/>
        </w:tabs>
        <w:spacing w:after="0" w:line="240" w:lineRule="auto"/>
        <w:rPr>
          <w:rFonts w:ascii="GHEA Grapalat" w:eastAsia="Times New Roman" w:hAnsi="GHEA Grapalat" w:cs="Times New Roman"/>
          <w:sz w:val="20"/>
          <w:szCs w:val="24"/>
          <w:lang w:val="pt-BR"/>
        </w:rPr>
      </w:pPr>
    </w:p>
    <w:p w:rsidR="0037451B" w:rsidRPr="0037451B" w:rsidRDefault="0037451B" w:rsidP="0037451B">
      <w:pPr>
        <w:tabs>
          <w:tab w:val="left" w:pos="9540"/>
        </w:tabs>
        <w:spacing w:after="0" w:line="240" w:lineRule="auto"/>
        <w:rPr>
          <w:rFonts w:ascii="GHEA Grapalat" w:eastAsia="Times New Roman" w:hAnsi="GHEA Grapalat" w:cs="Times New Roman"/>
          <w:sz w:val="20"/>
          <w:szCs w:val="24"/>
          <w:lang w:val="pt-BR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Times New Roman"/>
          <w:sz w:val="20"/>
          <w:szCs w:val="24"/>
          <w:lang w:val="pt-BR"/>
        </w:rPr>
      </w:pP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GHEA Grapalat" w:eastAsia="Times New Roman" w:hAnsi="GHEA Grapalat" w:cs="Sylfaen"/>
          <w:b/>
          <w:lang w:val="pt-BR"/>
        </w:rPr>
        <w:softHyphen/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ՎՃԱՐՄԱՆ</w:t>
      </w:r>
      <w:r w:rsidRPr="0037451B">
        <w:rPr>
          <w:rFonts w:ascii="GHEA Grapalat" w:eastAsia="Times New Roman" w:hAnsi="GHEA Grapalat" w:cs="Times New Roman"/>
          <w:sz w:val="20"/>
          <w:szCs w:val="24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ԺԱՄԱՆԱԿԱՑՈՒՅՑ</w:t>
      </w:r>
      <w:r w:rsidRPr="0037451B">
        <w:rPr>
          <w:rFonts w:ascii="GHEA Grapalat" w:eastAsia="Times New Roman" w:hAnsi="GHEA Grapalat" w:cs="Times New Roman"/>
          <w:sz w:val="20"/>
          <w:szCs w:val="24"/>
          <w:lang w:val="pt-BR"/>
        </w:rPr>
        <w:t>*</w:t>
      </w:r>
    </w:p>
    <w:p w:rsidR="0037451B" w:rsidRPr="0037451B" w:rsidRDefault="0037451B" w:rsidP="0037451B">
      <w:pPr>
        <w:spacing w:after="0" w:line="240" w:lineRule="auto"/>
        <w:jc w:val="right"/>
        <w:rPr>
          <w:rFonts w:ascii="GHEA Grapalat" w:eastAsia="Times New Roman" w:hAnsi="GHEA Grapalat" w:cs="Times New Roman"/>
          <w:sz w:val="20"/>
          <w:szCs w:val="24"/>
          <w:lang w:val="en-US"/>
        </w:rPr>
      </w:pPr>
      <w:r w:rsidRPr="0037451B">
        <w:rPr>
          <w:rFonts w:ascii="GHEA Grapalat" w:eastAsia="Times New Roman" w:hAnsi="GHEA Grapalat" w:cs="Times New Roman"/>
          <w:sz w:val="20"/>
          <w:szCs w:val="24"/>
          <w:lang w:val="pt-BR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Pr="0037451B">
        <w:rPr>
          <w:rFonts w:ascii="Sylfaen" w:eastAsia="Times New Roman" w:hAnsi="Sylfaen" w:cs="Sylfaen"/>
          <w:sz w:val="18"/>
          <w:szCs w:val="24"/>
          <w:lang w:val="en-US"/>
        </w:rPr>
        <w:t>ՀՀ</w:t>
      </w:r>
      <w:r w:rsidRPr="0037451B">
        <w:rPr>
          <w:rFonts w:ascii="GHEA Grapalat" w:eastAsia="Times New Roman" w:hAnsi="GHEA Grapalat" w:cs="Sylfaen"/>
          <w:sz w:val="18"/>
          <w:szCs w:val="24"/>
          <w:lang w:val="es-ES"/>
        </w:rPr>
        <w:t xml:space="preserve"> </w:t>
      </w:r>
      <w:r w:rsidRPr="0037451B">
        <w:rPr>
          <w:rFonts w:ascii="Sylfaen" w:eastAsia="Times New Roman" w:hAnsi="Sylfaen" w:cs="Sylfaen"/>
          <w:sz w:val="18"/>
          <w:szCs w:val="24"/>
          <w:lang w:val="en-US"/>
        </w:rPr>
        <w:t>դրամ</w:t>
      </w:r>
    </w:p>
    <w:tbl>
      <w:tblPr>
        <w:tblW w:w="1078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51"/>
        <w:gridCol w:w="1276"/>
        <w:gridCol w:w="283"/>
        <w:gridCol w:w="426"/>
        <w:gridCol w:w="283"/>
        <w:gridCol w:w="284"/>
        <w:gridCol w:w="425"/>
        <w:gridCol w:w="850"/>
        <w:gridCol w:w="851"/>
        <w:gridCol w:w="850"/>
        <w:gridCol w:w="709"/>
        <w:gridCol w:w="851"/>
        <w:gridCol w:w="743"/>
        <w:gridCol w:w="674"/>
        <w:gridCol w:w="861"/>
      </w:tblGrid>
      <w:tr w:rsidR="0037451B" w:rsidRPr="0037451B" w:rsidTr="00EA1F07">
        <w:tc>
          <w:tcPr>
            <w:tcW w:w="10784" w:type="dxa"/>
            <w:gridSpan w:val="16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Աշխատանքի</w:t>
            </w:r>
          </w:p>
        </w:tc>
      </w:tr>
      <w:tr w:rsidR="0037451B" w:rsidRPr="0037451B" w:rsidTr="002579A6">
        <w:tc>
          <w:tcPr>
            <w:tcW w:w="567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հրավերով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նախատեսված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չափաբաժնի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համարը</w:t>
            </w:r>
          </w:p>
        </w:tc>
        <w:tc>
          <w:tcPr>
            <w:tcW w:w="851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գնումների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պլանով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նախատեսված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միջանցիկ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ծածկագիրը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`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ըստ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ԳՄԱ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դասակարգման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(CPV)</w:t>
            </w:r>
          </w:p>
        </w:tc>
        <w:tc>
          <w:tcPr>
            <w:tcW w:w="1276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24"/>
                <w:lang w:val="en-US"/>
              </w:rPr>
              <w:t>անվանումը</w:t>
            </w:r>
          </w:p>
        </w:tc>
        <w:tc>
          <w:tcPr>
            <w:tcW w:w="8090" w:type="dxa"/>
            <w:gridSpan w:val="13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դիմաց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վճարումները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նախատեսվում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է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իրականացնել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20</w:t>
            </w:r>
            <w:r w:rsidR="00EA1F07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>23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թ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>-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ին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`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ըստ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ամիսների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,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այդ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24"/>
                <w:lang w:val="es-ES"/>
              </w:rPr>
              <w:t>թվում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  <w:t>**</w:t>
            </w:r>
          </w:p>
        </w:tc>
      </w:tr>
      <w:tr w:rsidR="002579A6" w:rsidRPr="0037451B" w:rsidTr="002579A6">
        <w:trPr>
          <w:trHeight w:val="1538"/>
        </w:trPr>
        <w:tc>
          <w:tcPr>
            <w:tcW w:w="567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es-ES"/>
              </w:rPr>
            </w:pPr>
          </w:p>
        </w:tc>
        <w:tc>
          <w:tcPr>
            <w:tcW w:w="851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es-ES"/>
              </w:rPr>
            </w:pPr>
          </w:p>
        </w:tc>
        <w:tc>
          <w:tcPr>
            <w:tcW w:w="1276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es-ES"/>
              </w:rPr>
            </w:pPr>
          </w:p>
        </w:tc>
        <w:tc>
          <w:tcPr>
            <w:tcW w:w="283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հունվար</w:t>
            </w:r>
          </w:p>
        </w:tc>
        <w:tc>
          <w:tcPr>
            <w:tcW w:w="426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Sylfae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փետրվար</w:t>
            </w:r>
          </w:p>
        </w:tc>
        <w:tc>
          <w:tcPr>
            <w:tcW w:w="283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մարտ</w:t>
            </w:r>
          </w:p>
        </w:tc>
        <w:tc>
          <w:tcPr>
            <w:tcW w:w="284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Sylfae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ապրիլ</w:t>
            </w:r>
          </w:p>
        </w:tc>
        <w:tc>
          <w:tcPr>
            <w:tcW w:w="425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մայիս</w:t>
            </w:r>
          </w:p>
        </w:tc>
        <w:tc>
          <w:tcPr>
            <w:tcW w:w="850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հունիս</w:t>
            </w:r>
          </w:p>
        </w:tc>
        <w:tc>
          <w:tcPr>
            <w:tcW w:w="851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հուլիս</w:t>
            </w:r>
            <w:r w:rsidRPr="0037451B">
              <w:rPr>
                <w:rFonts w:ascii="GHEA Grapalat" w:eastAsia="Times New Roman" w:hAnsi="GHEA Grapalat" w:cs="Times Armenian"/>
                <w:sz w:val="18"/>
                <w:lang w:val="pt-BR"/>
              </w:rPr>
              <w:t xml:space="preserve"> </w:t>
            </w:r>
          </w:p>
        </w:tc>
        <w:tc>
          <w:tcPr>
            <w:tcW w:w="850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օգոստոս</w:t>
            </w:r>
          </w:p>
        </w:tc>
        <w:tc>
          <w:tcPr>
            <w:tcW w:w="709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սեպտեմբեր</w:t>
            </w:r>
            <w:r w:rsidRPr="0037451B">
              <w:rPr>
                <w:rFonts w:ascii="GHEA Grapalat" w:eastAsia="Times New Roman" w:hAnsi="GHEA Grapalat" w:cs="Times Armenian"/>
                <w:sz w:val="18"/>
                <w:lang w:val="pt-BR"/>
              </w:rPr>
              <w:t xml:space="preserve"> </w:t>
            </w:r>
          </w:p>
        </w:tc>
        <w:tc>
          <w:tcPr>
            <w:tcW w:w="851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հոկտեմբեր</w:t>
            </w:r>
          </w:p>
        </w:tc>
        <w:tc>
          <w:tcPr>
            <w:tcW w:w="743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24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նոյեմբեր</w:t>
            </w:r>
          </w:p>
        </w:tc>
        <w:tc>
          <w:tcPr>
            <w:tcW w:w="674" w:type="dxa"/>
            <w:textDirection w:val="btLr"/>
            <w:vAlign w:val="center"/>
          </w:tcPr>
          <w:p w:rsidR="0037451B" w:rsidRPr="0037451B" w:rsidRDefault="0037451B" w:rsidP="0037451B">
            <w:pPr>
              <w:spacing w:after="0" w:line="240" w:lineRule="auto"/>
              <w:ind w:left="113" w:right="-7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դեկտեմբեր</w:t>
            </w:r>
          </w:p>
        </w:tc>
        <w:tc>
          <w:tcPr>
            <w:tcW w:w="861" w:type="dxa"/>
            <w:vAlign w:val="center"/>
          </w:tcPr>
          <w:p w:rsidR="0037451B" w:rsidRPr="0037451B" w:rsidRDefault="0037451B" w:rsidP="0037451B">
            <w:pPr>
              <w:spacing w:after="0" w:line="240" w:lineRule="auto"/>
              <w:ind w:right="-1"/>
              <w:jc w:val="center"/>
              <w:rPr>
                <w:rFonts w:ascii="GHEA Grapalat" w:eastAsia="Times New Roman" w:hAnsi="GHEA Grapalat" w:cs="Times New Roman"/>
                <w:sz w:val="18"/>
                <w:lang w:val="pt-BR"/>
              </w:rPr>
            </w:pPr>
            <w:r w:rsidRPr="0037451B">
              <w:rPr>
                <w:rFonts w:ascii="Sylfaen" w:eastAsia="Times New Roman" w:hAnsi="Sylfaen" w:cs="Sylfaen"/>
                <w:sz w:val="18"/>
                <w:lang w:val="pt-BR"/>
              </w:rPr>
              <w:t>Ընդամենը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24"/>
                <w:lang w:val="es-ES"/>
              </w:rPr>
            </w:pPr>
          </w:p>
        </w:tc>
      </w:tr>
      <w:tr w:rsidR="002579A6" w:rsidRPr="0037451B" w:rsidTr="002579A6">
        <w:trPr>
          <w:trHeight w:val="1538"/>
        </w:trPr>
        <w:tc>
          <w:tcPr>
            <w:tcW w:w="567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es-ES"/>
              </w:rPr>
            </w:pPr>
          </w:p>
        </w:tc>
        <w:tc>
          <w:tcPr>
            <w:tcW w:w="851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es-ES"/>
              </w:rPr>
            </w:pPr>
          </w:p>
        </w:tc>
        <w:tc>
          <w:tcPr>
            <w:tcW w:w="1276" w:type="dxa"/>
          </w:tcPr>
          <w:p w:rsidR="0037451B" w:rsidRP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s-ES"/>
              </w:rPr>
            </w:pPr>
            <w:r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ՎՁՄ 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n-US" w:eastAsia="ru-RU"/>
              </w:rPr>
              <w:t>Ե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ղեգիս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համայնքի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n-US" w:eastAsia="ru-RU"/>
              </w:rPr>
              <w:t>Վ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արդահովիտ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բնակավայրի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խմելու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ջրի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արտաքին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ցանցի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ru-RU" w:eastAsia="ru-RU"/>
              </w:rPr>
              <w:t>վերանորոգ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n-US" w:eastAsia="ru-RU"/>
              </w:rPr>
              <w:t>ման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n-US" w:eastAsia="ru-RU"/>
              </w:rPr>
              <w:t>աշխատանքներ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 </w:t>
            </w:r>
            <w:r w:rsidRPr="002579A6">
              <w:rPr>
                <w:rFonts w:ascii="GHEA Grapalat" w:eastAsia="Times New Roman" w:hAnsi="GHEA Grapalat" w:cs="Sylfaen"/>
                <w:sz w:val="16"/>
                <w:szCs w:val="16"/>
                <w:lang w:val="pt-BR"/>
              </w:rPr>
              <w:t xml:space="preserve"> </w:t>
            </w:r>
          </w:p>
        </w:tc>
        <w:tc>
          <w:tcPr>
            <w:tcW w:w="283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... %</w:t>
            </w:r>
          </w:p>
        </w:tc>
        <w:tc>
          <w:tcPr>
            <w:tcW w:w="426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... %</w:t>
            </w:r>
          </w:p>
        </w:tc>
        <w:tc>
          <w:tcPr>
            <w:tcW w:w="283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... %</w:t>
            </w:r>
          </w:p>
        </w:tc>
        <w:tc>
          <w:tcPr>
            <w:tcW w:w="284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... %</w:t>
            </w:r>
          </w:p>
        </w:tc>
        <w:tc>
          <w:tcPr>
            <w:tcW w:w="425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... %</w:t>
            </w:r>
          </w:p>
        </w:tc>
        <w:tc>
          <w:tcPr>
            <w:tcW w:w="850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EA1F07" w:rsidRDefault="00EA1F07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EA1F07" w:rsidRDefault="00EA1F07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37451B" w:rsidRDefault="00EA1F07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 xml:space="preserve">000 </w:t>
            </w:r>
          </w:p>
          <w:p w:rsidR="00193AFF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193AFF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EA1F07" w:rsidRPr="0037451B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</w:tc>
        <w:tc>
          <w:tcPr>
            <w:tcW w:w="851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000</w:t>
            </w:r>
          </w:p>
          <w:p w:rsidR="00193AFF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193AFF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193AFF" w:rsidRDefault="00193AFF" w:rsidP="00193A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</w:p>
        </w:tc>
        <w:tc>
          <w:tcPr>
            <w:tcW w:w="850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EA1F07" w:rsidRDefault="00EA1F07" w:rsidP="00EA1F07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 xml:space="preserve">000 </w:t>
            </w:r>
          </w:p>
          <w:p w:rsidR="002579A6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37451B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2579A6" w:rsidRPr="0037451B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</w:tc>
        <w:tc>
          <w:tcPr>
            <w:tcW w:w="709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 xml:space="preserve">000 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37451B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</w:tc>
        <w:tc>
          <w:tcPr>
            <w:tcW w:w="851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 xml:space="preserve">000 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37451B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</w:tc>
        <w:tc>
          <w:tcPr>
            <w:tcW w:w="743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35/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4 270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 xml:space="preserve">000 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65/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7 930</w:t>
            </w:r>
          </w:p>
          <w:p w:rsidR="0037451B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  <w:t>000</w:t>
            </w:r>
          </w:p>
        </w:tc>
        <w:tc>
          <w:tcPr>
            <w:tcW w:w="674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2579A6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12</w:t>
            </w:r>
          </w:p>
          <w:p w:rsidR="002579A6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 200</w:t>
            </w:r>
          </w:p>
          <w:p w:rsidR="0037451B" w:rsidRPr="0037451B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Arial"/>
                <w:sz w:val="18"/>
                <w:szCs w:val="18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000</w:t>
            </w:r>
          </w:p>
        </w:tc>
        <w:tc>
          <w:tcPr>
            <w:tcW w:w="861" w:type="dxa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12</w:t>
            </w:r>
          </w:p>
          <w:p w:rsidR="002579A6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 200</w:t>
            </w:r>
          </w:p>
          <w:p w:rsidR="0037451B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4"/>
                <w:szCs w:val="24"/>
                <w:lang w:val="pt-BR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4"/>
                <w:lang w:val="pt-BR"/>
              </w:rPr>
              <w:t>000</w:t>
            </w:r>
          </w:p>
        </w:tc>
      </w:tr>
    </w:tbl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i/>
          <w:sz w:val="18"/>
          <w:szCs w:val="18"/>
          <w:lang w:val="en-US"/>
        </w:rPr>
      </w:pPr>
    </w:p>
    <w:tbl>
      <w:tblPr>
        <w:tblpPr w:leftFromText="180" w:rightFromText="180" w:vertAnchor="text" w:tblpY="48"/>
        <w:tblW w:w="9639" w:type="dxa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2579A6" w:rsidRPr="0037451B" w:rsidTr="002579A6">
        <w:tc>
          <w:tcPr>
            <w:tcW w:w="4536" w:type="dxa"/>
          </w:tcPr>
          <w:p w:rsidR="002579A6" w:rsidRPr="0037451B" w:rsidRDefault="002579A6" w:rsidP="002579A6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4"/>
                <w:szCs w:val="24"/>
                <w:lang w:val="nb-NO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4"/>
                <w:szCs w:val="24"/>
                <w:lang w:val="nb-NO"/>
              </w:rPr>
              <w:t>ՊԱՏՎԻՐԱՏՈՒ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ՎՁՄ Եղեգիսի համայնքապետարան 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ՎՁՄ գ.Շատին փ1շ1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ՀՀ ՖԻՆ ՆԱԽ ԳՈՐԾԱՌՆԱԿԱՆ ՎԱՐՉՈՒԹՅՈՒՆ 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Հ/Հ 900 352 000 690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>ՀՎՀՀ 08914317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4"/>
                <w:szCs w:val="24"/>
              </w:rPr>
            </w:pPr>
            <w:r w:rsidRPr="0037451B">
              <w:rPr>
                <w:rFonts w:ascii="Sylfaen" w:eastAsia="Times New Roman" w:hAnsi="Sylfaen" w:cs="Times New Roman"/>
                <w:b/>
              </w:rPr>
              <w:t xml:space="preserve"> Եղեգիս   Համայնքի  Ղեկավար Ա.Ստեփանյան </w:t>
            </w:r>
          </w:p>
          <w:p w:rsidR="002579A6" w:rsidRPr="0037451B" w:rsidRDefault="002579A6" w:rsidP="002579A6">
            <w:pPr>
              <w:spacing w:after="0" w:line="240" w:lineRule="auto"/>
              <w:rPr>
                <w:rFonts w:ascii="GHEA Grapalat" w:eastAsia="Times New Roman" w:hAnsi="GHEA Grapalat" w:cs="Times New Roman"/>
              </w:rPr>
            </w:pPr>
          </w:p>
          <w:p w:rsidR="002579A6" w:rsidRPr="0037451B" w:rsidRDefault="002579A6" w:rsidP="002579A6">
            <w:pPr>
              <w:spacing w:after="0" w:line="240" w:lineRule="auto"/>
              <w:rPr>
                <w:rFonts w:ascii="GHEA Grapalat" w:eastAsia="Times New Roman" w:hAnsi="GHEA Grapalat" w:cs="Times New Roman"/>
                <w:sz w:val="24"/>
                <w:szCs w:val="24"/>
              </w:rPr>
            </w:pP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2579A6" w:rsidRPr="0037451B" w:rsidRDefault="002579A6" w:rsidP="002579A6">
            <w:pPr>
              <w:spacing w:after="0" w:line="36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</w:tc>
        <w:tc>
          <w:tcPr>
            <w:tcW w:w="4343" w:type="dxa"/>
          </w:tcPr>
          <w:p w:rsidR="002579A6" w:rsidRPr="0037451B" w:rsidRDefault="002579A6" w:rsidP="002579A6">
            <w:pPr>
              <w:spacing w:after="0" w:line="360" w:lineRule="auto"/>
              <w:jc w:val="center"/>
              <w:rPr>
                <w:rFonts w:ascii="GHEA Grapalat" w:eastAsia="Times New Roman" w:hAnsi="GHEA Grapalat" w:cs="Sylfaen"/>
                <w:b/>
                <w:bCs/>
                <w:sz w:val="24"/>
                <w:szCs w:val="24"/>
                <w:lang w:val="ru-RU"/>
              </w:rPr>
            </w:pPr>
            <w:r w:rsidRPr="0037451B">
              <w:rPr>
                <w:rFonts w:ascii="Sylfaen" w:eastAsia="Times New Roman" w:hAnsi="Sylfaen" w:cs="Sylfaen"/>
                <w:b/>
                <w:bCs/>
                <w:sz w:val="24"/>
                <w:szCs w:val="24"/>
                <w:lang w:val="pt-BR"/>
              </w:rPr>
              <w:t>ԿԱՊԱԼԱՌՈՒ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</w:pPr>
            <w:r w:rsidRPr="0037451B">
              <w:rPr>
                <w:rFonts w:ascii="GHEA Grapalat" w:eastAsia="Times New Roman" w:hAnsi="GHEA Grapalat" w:cs="Times New Roman"/>
                <w:sz w:val="24"/>
                <w:szCs w:val="24"/>
                <w:lang w:val="ru-RU"/>
              </w:rPr>
              <w:t>---------------------------------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  <w:p w:rsidR="002579A6" w:rsidRPr="0037451B" w:rsidRDefault="002579A6" w:rsidP="002579A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ru-RU"/>
              </w:rPr>
              <w:t>.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ru-RU"/>
              </w:rPr>
              <w:t>Տ</w:t>
            </w:r>
          </w:p>
        </w:tc>
      </w:tr>
    </w:tbl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Times New Roman"/>
          <w:sz w:val="20"/>
          <w:szCs w:val="24"/>
          <w:lang w:val="es-ES"/>
        </w:rPr>
      </w:pPr>
    </w:p>
    <w:p w:rsidR="0037451B" w:rsidRPr="0037451B" w:rsidRDefault="0037451B" w:rsidP="0037451B">
      <w:pPr>
        <w:spacing w:after="0" w:line="240" w:lineRule="auto"/>
        <w:jc w:val="right"/>
        <w:rPr>
          <w:rFonts w:ascii="GHEA Grapalat" w:eastAsia="Times New Roman" w:hAnsi="GHEA Grapalat" w:cs="Times New Roman"/>
          <w:sz w:val="20"/>
          <w:szCs w:val="24"/>
          <w:lang w:val="es-ES"/>
        </w:rPr>
      </w:pPr>
    </w:p>
    <w:p w:rsidR="0037451B" w:rsidRPr="0037451B" w:rsidRDefault="0037451B" w:rsidP="0037451B">
      <w:pPr>
        <w:framePr w:w="11100" w:wrap="auto" w:hAnchor="text"/>
        <w:spacing w:after="0" w:line="240" w:lineRule="auto"/>
        <w:rPr>
          <w:rFonts w:ascii="GHEA Grapalat" w:eastAsia="Times New Roman" w:hAnsi="GHEA Grapalat" w:cs="Times New Roman"/>
          <w:sz w:val="20"/>
          <w:szCs w:val="24"/>
          <w:lang w:val="ru-RU"/>
        </w:rPr>
        <w:sectPr w:rsidR="0037451B" w:rsidRPr="0037451B" w:rsidSect="0037451B">
          <w:footnotePr>
            <w:pos w:val="beneathText"/>
          </w:footnotePr>
          <w:type w:val="continuous"/>
          <w:pgSz w:w="11906" w:h="16838" w:code="9"/>
          <w:pgMar w:top="533" w:right="991" w:bottom="720" w:left="1701" w:header="561" w:footer="561" w:gutter="0"/>
          <w:cols w:space="720"/>
        </w:sect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2579A6" w:rsidRDefault="002579A6" w:rsidP="0037451B">
      <w:pPr>
        <w:spacing w:after="0" w:line="240" w:lineRule="auto"/>
        <w:ind w:firstLine="567"/>
        <w:jc w:val="right"/>
        <w:rPr>
          <w:rFonts w:ascii="Sylfaen" w:eastAsia="Times New Roman" w:hAnsi="Sylfaen" w:cs="Sylfaen"/>
          <w:i/>
          <w:sz w:val="20"/>
          <w:szCs w:val="20"/>
          <w:lang w:val="pt-BR"/>
        </w:rPr>
      </w:pP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Հավելված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թիվ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4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«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26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   </w:t>
      </w:r>
      <w:r w:rsidRP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»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05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         20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23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. 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կնքված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</w:t>
      </w:r>
    </w:p>
    <w:p w:rsidR="0037451B" w:rsidRPr="0037451B" w:rsidRDefault="002579A6" w:rsidP="0037451B">
      <w:pPr>
        <w:spacing w:after="0" w:line="240" w:lineRule="auto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>
        <w:rPr>
          <w:rFonts w:ascii="GHEA Grapalat" w:eastAsia="Times New Roman" w:hAnsi="GHEA Grapalat" w:cs="Arial"/>
          <w:b/>
          <w:sz w:val="20"/>
          <w:szCs w:val="20"/>
          <w:lang w:val="es-ES"/>
        </w:rPr>
        <w:t xml:space="preserve">-2    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ծածկագրով</w:t>
      </w:r>
      <w:r w:rsidR="0037451B"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պայմանագրի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lang w:val="pt-BR"/>
        </w:rPr>
      </w:pPr>
    </w:p>
    <w:p w:rsidR="0037451B" w:rsidRPr="002579A6" w:rsidRDefault="0037451B" w:rsidP="0037451B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Sylfaen"/>
          <w:b/>
          <w:sz w:val="24"/>
          <w:szCs w:val="24"/>
          <w:lang w:val="pt-BR"/>
        </w:rPr>
      </w:pPr>
    </w:p>
    <w:tbl>
      <w:tblPr>
        <w:tblW w:w="9750" w:type="dxa"/>
        <w:jc w:val="center"/>
        <w:tblCellSpacing w:w="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34"/>
        <w:gridCol w:w="5116"/>
      </w:tblGrid>
      <w:tr w:rsidR="0037451B" w:rsidRPr="0037451B" w:rsidTr="00DF4EBC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37451B" w:rsidRDefault="007F3AE8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>
              <w:rPr>
                <w:noProof/>
              </w:rPr>
              <w:pict>
                <v:rect id="Rectangle 100" o:spid="_x0000_s1026" style="position:absolute;left:0;text-align:left;margin-left:189pt;margin-top:13.2pt;width:9pt;height:81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" stroked="f"/>
              </w:pict>
            </w:r>
            <w:r w:rsidR="0037451B"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Պայմանագրի</w:t>
            </w:r>
            <w:r w:rsidR="0037451B"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</w:t>
            </w:r>
            <w:r w:rsidR="0037451B"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կողմ</w:t>
            </w:r>
            <w:r w:rsidR="0037451B"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գտնվելու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վայրը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հհ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_________________________ 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հվհհ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_______________________ </w:t>
            </w:r>
          </w:p>
        </w:tc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Պատվիրատու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գտնվելու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վայրը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 xml:space="preserve"> 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հհ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հվհհ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pt-BR"/>
              </w:rPr>
              <w:t>___________________________</w:t>
            </w:r>
          </w:p>
        </w:tc>
      </w:tr>
    </w:tbl>
    <w:p w:rsidR="0037451B" w:rsidRPr="0037451B" w:rsidRDefault="0037451B" w:rsidP="0037451B">
      <w:pPr>
        <w:spacing w:after="0" w:line="240" w:lineRule="auto"/>
        <w:ind w:firstLine="375"/>
        <w:rPr>
          <w:rFonts w:ascii="Arial" w:eastAsia="Times New Roman" w:hAnsi="Arial" w:cs="Arial"/>
          <w:iCs/>
          <w:color w:val="000000"/>
          <w:sz w:val="21"/>
          <w:szCs w:val="21"/>
          <w:lang w:val="pt-BR"/>
        </w:rPr>
      </w:pPr>
      <w:r w:rsidRPr="0037451B">
        <w:rPr>
          <w:rFonts w:ascii="Arial" w:eastAsia="Times New Roman" w:hAnsi="Arial" w:cs="Arial"/>
          <w:iCs/>
          <w:color w:val="000000"/>
          <w:sz w:val="21"/>
          <w:szCs w:val="21"/>
          <w:lang w:val="pt-BR"/>
        </w:rPr>
        <w:t>  </w:t>
      </w:r>
    </w:p>
    <w:p w:rsidR="0037451B" w:rsidRPr="0037451B" w:rsidRDefault="0037451B" w:rsidP="0037451B">
      <w:pPr>
        <w:spacing w:after="0" w:line="240" w:lineRule="auto"/>
        <w:ind w:firstLine="375"/>
        <w:rPr>
          <w:rFonts w:ascii="GHEA Grapalat" w:eastAsia="Times New Roman" w:hAnsi="GHEA Grapalat" w:cs="Times New Roman"/>
          <w:iCs/>
          <w:color w:val="000000"/>
          <w:sz w:val="15"/>
          <w:szCs w:val="21"/>
          <w:lang w:val="pt-BR"/>
        </w:rPr>
      </w:pPr>
    </w:p>
    <w:p w:rsidR="0037451B" w:rsidRPr="0037451B" w:rsidRDefault="0037451B" w:rsidP="0037451B">
      <w:pPr>
        <w:spacing w:after="0" w:line="240" w:lineRule="auto"/>
        <w:ind w:firstLine="375"/>
        <w:jc w:val="center"/>
        <w:rPr>
          <w:rFonts w:ascii="GHEA Grapalat" w:eastAsia="Times New Roman" w:hAnsi="GHEA Grapalat" w:cs="Times New Roman"/>
          <w:iCs/>
          <w:color w:val="000000"/>
          <w:lang w:val="pt-BR"/>
        </w:rPr>
      </w:pP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ԱՐՁԱՆԱԳՐՈՒԹՅՈՒՆ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N</w:t>
      </w:r>
    </w:p>
    <w:p w:rsidR="0037451B" w:rsidRPr="0037451B" w:rsidRDefault="0037451B" w:rsidP="0037451B">
      <w:pPr>
        <w:spacing w:after="0" w:line="240" w:lineRule="auto"/>
        <w:ind w:firstLine="375"/>
        <w:jc w:val="center"/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</w:pP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ԿԱՄ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ԴՐԱ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ՄԻ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ՄԱՍԻ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pt-BR"/>
        </w:rPr>
        <w:t>ԿԱՏԱՐՄԱՆ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pt-BR"/>
        </w:rPr>
        <w:t>ԱՐԴՅՈՒՆՔՆԵՐԻ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 xml:space="preserve"> </w:t>
      </w:r>
    </w:p>
    <w:p w:rsidR="0037451B" w:rsidRPr="0037451B" w:rsidRDefault="0037451B" w:rsidP="0037451B">
      <w:pPr>
        <w:spacing w:after="0" w:line="240" w:lineRule="auto"/>
        <w:ind w:firstLine="375"/>
        <w:jc w:val="center"/>
        <w:rPr>
          <w:rFonts w:ascii="Arial Unicode" w:eastAsia="Times New Roman" w:hAnsi="Arial Unicode" w:cs="Times New Roman"/>
          <w:iCs/>
          <w:color w:val="000000"/>
          <w:lang w:val="pt-BR"/>
        </w:rPr>
      </w:pP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ՀԱՆՁՆՄԱՆ</w:t>
      </w:r>
      <w:r w:rsidRPr="0037451B">
        <w:rPr>
          <w:rFonts w:ascii="GHEA Grapalat" w:eastAsia="Times New Roman" w:hAnsi="GHEA Grapalat" w:cs="Times New Roman"/>
          <w:b/>
          <w:bCs/>
          <w:iCs/>
          <w:color w:val="000000"/>
          <w:lang w:val="pt-BR"/>
        </w:rPr>
        <w:t>-</w:t>
      </w:r>
      <w:r w:rsidRPr="0037451B">
        <w:rPr>
          <w:rFonts w:ascii="Sylfaen" w:eastAsia="Times New Roman" w:hAnsi="Sylfaen" w:cs="Sylfaen"/>
          <w:b/>
          <w:bCs/>
          <w:iCs/>
          <w:color w:val="000000"/>
          <w:lang w:val="en-US"/>
        </w:rPr>
        <w:t>ԸՆԴՈՒՆՄԱՆ</w:t>
      </w:r>
    </w:p>
    <w:p w:rsidR="0037451B" w:rsidRPr="0037451B" w:rsidRDefault="0037451B" w:rsidP="0037451B">
      <w:pPr>
        <w:spacing w:after="0" w:line="240" w:lineRule="auto"/>
        <w:jc w:val="center"/>
        <w:rPr>
          <w:rFonts w:ascii="Arial LatArm" w:eastAsia="Times New Roman" w:hAnsi="Arial LatArm" w:cs="Times New Roman"/>
          <w:b/>
          <w:bCs/>
          <w:i/>
          <w:iCs/>
          <w:sz w:val="20"/>
          <w:szCs w:val="20"/>
          <w:lang w:val="es-ES"/>
        </w:rPr>
      </w:pPr>
    </w:p>
    <w:p w:rsidR="0037451B" w:rsidRPr="0037451B" w:rsidRDefault="0037451B" w:rsidP="0037451B">
      <w:pPr>
        <w:spacing w:after="0" w:line="240" w:lineRule="auto"/>
        <w:ind w:firstLine="540"/>
        <w:jc w:val="both"/>
        <w:rPr>
          <w:rFonts w:ascii="Arial LatArm" w:eastAsia="Times New Roman" w:hAnsi="Arial LatArm" w:cs="Times New Roman"/>
          <w:i/>
          <w:iCs/>
          <w:sz w:val="20"/>
          <w:szCs w:val="20"/>
          <w:lang w:val="es-ES"/>
        </w:rPr>
      </w:pPr>
      <w:r w:rsidRPr="0037451B">
        <w:rPr>
          <w:rFonts w:ascii="GHEA Grapalat" w:eastAsia="Times New Roman" w:hAnsi="GHEA Grapalat" w:cs="Times New Roman"/>
          <w:i/>
          <w:color w:val="000000"/>
          <w:sz w:val="21"/>
          <w:szCs w:val="21"/>
          <w:lang w:val="es-ES" w:eastAsia="ru-RU"/>
        </w:rPr>
        <w:t>«      » «              »</w:t>
      </w:r>
      <w:r w:rsidRPr="0037451B">
        <w:rPr>
          <w:rFonts w:ascii="Arial LatArm" w:eastAsia="Times New Roman" w:hAnsi="Arial LatArm" w:cs="Times New Roman"/>
          <w:i/>
          <w:iCs/>
          <w:sz w:val="20"/>
          <w:szCs w:val="20"/>
          <w:lang w:val="es-ES"/>
        </w:rPr>
        <w:t xml:space="preserve">  </w:t>
      </w:r>
      <w:r w:rsidRPr="0037451B">
        <w:rPr>
          <w:rFonts w:ascii="GHEA Grapalat" w:eastAsia="Times New Roman" w:hAnsi="GHEA Grapalat" w:cs="Times New Roman"/>
          <w:i/>
          <w:color w:val="000000"/>
          <w:sz w:val="21"/>
          <w:szCs w:val="21"/>
          <w:lang w:val="es-ES" w:eastAsia="ru-RU"/>
        </w:rPr>
        <w:t xml:space="preserve">20    </w:t>
      </w:r>
      <w:r w:rsidRPr="0037451B">
        <w:rPr>
          <w:rFonts w:ascii="Sylfaen" w:eastAsia="Times New Roman" w:hAnsi="Sylfaen" w:cs="Sylfaen"/>
          <w:i/>
          <w:color w:val="000000"/>
          <w:sz w:val="21"/>
          <w:szCs w:val="21"/>
          <w:lang w:val="en-AU" w:eastAsia="ru-RU"/>
        </w:rPr>
        <w:t>թ</w:t>
      </w:r>
      <w:r w:rsidRPr="0037451B">
        <w:rPr>
          <w:rFonts w:ascii="GHEA Grapalat" w:eastAsia="Times New Roman" w:hAnsi="GHEA Grapalat" w:cs="Times New Roman"/>
          <w:i/>
          <w:color w:val="000000"/>
          <w:sz w:val="21"/>
          <w:szCs w:val="21"/>
          <w:lang w:val="es-ES" w:eastAsia="ru-RU"/>
        </w:rPr>
        <w:t>.</w:t>
      </w:r>
    </w:p>
    <w:p w:rsidR="0037451B" w:rsidRPr="0037451B" w:rsidRDefault="0037451B" w:rsidP="0037451B">
      <w:pPr>
        <w:spacing w:after="0" w:line="240" w:lineRule="auto"/>
        <w:jc w:val="both"/>
        <w:rPr>
          <w:rFonts w:ascii="Arial LatArm" w:eastAsia="Times New Roman" w:hAnsi="Arial LatArm" w:cs="Times New Roman"/>
          <w:i/>
          <w:iCs/>
          <w:sz w:val="20"/>
          <w:szCs w:val="20"/>
          <w:lang w:val="es-ES"/>
        </w:rPr>
      </w:pPr>
    </w:p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</w:pP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/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այսուհետ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`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Պայմանագիր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/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անվանումը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>` ____________________________________________________________________________________________</w:t>
      </w:r>
    </w:p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</w:pPr>
      <w:proofErr w:type="gramStart"/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կնքման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ամսաթիվը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` «____» «__________________» 20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թ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>.</w:t>
      </w:r>
      <w:proofErr w:type="gramEnd"/>
    </w:p>
    <w:p w:rsidR="0037451B" w:rsidRPr="0037451B" w:rsidRDefault="0037451B" w:rsidP="0037451B">
      <w:pPr>
        <w:spacing w:after="0" w:line="240" w:lineRule="auto"/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</w:pP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համարը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>`    __________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Sylfaen"/>
          <w:iCs/>
          <w:sz w:val="24"/>
          <w:szCs w:val="24"/>
          <w:lang w:val="es-ES"/>
        </w:rPr>
      </w:pPr>
      <w:proofErr w:type="gramStart"/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n-US"/>
        </w:rPr>
        <w:t>Պատվիրատուն</w:t>
      </w:r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n-US"/>
        </w:rPr>
        <w:t>և</w:t>
      </w:r>
      <w:proofErr w:type="gramEnd"/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n-US"/>
        </w:rPr>
        <w:t>կողմը՝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հիմք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ընդունելով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պայմանագրի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կատարման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վերաբերյալ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«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»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«   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           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»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20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թ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.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դուրս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գրված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N ___  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հաշիվ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</w:rPr>
        <w:t>ապրանքագիրը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</w:rPr>
        <w:t xml:space="preserve">,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կազմեցին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սույն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արձանագրությունը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հետևյալի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մասին</w:t>
      </w:r>
      <w:r w:rsidRPr="0037451B">
        <w:rPr>
          <w:rFonts w:ascii="GHEA Grapalat" w:eastAsia="Times New Roman" w:hAnsi="GHEA Grapalat" w:cs="Times New Roman"/>
          <w:color w:val="000000"/>
          <w:sz w:val="21"/>
          <w:szCs w:val="21"/>
          <w:lang w:val="es-ES"/>
        </w:rPr>
        <w:t>.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iCs/>
          <w:color w:val="000000"/>
          <w:sz w:val="21"/>
          <w:szCs w:val="21"/>
        </w:rPr>
      </w:pP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n-US"/>
        </w:rPr>
        <w:t>Պայմանագրի</w:t>
      </w:r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n-US"/>
        </w:rPr>
        <w:t>շրջանակներում</w:t>
      </w:r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Պայմանագրի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proofErr w:type="gramStart"/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կողմը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կատարել</w:t>
      </w:r>
      <w:proofErr w:type="gramEnd"/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s-ES"/>
        </w:rPr>
        <w:t>է</w:t>
      </w:r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s-ES"/>
        </w:rPr>
        <w:t>հետևյալ</w:t>
      </w:r>
      <w:r w:rsidRPr="0037451B">
        <w:rPr>
          <w:rFonts w:ascii="GHEA Grapalat" w:eastAsia="Times New Roman" w:hAnsi="GHEA Grapalat" w:cs="Times New Roman"/>
          <w:iCs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s-ES"/>
        </w:rPr>
        <w:t>աշխատանքները</w:t>
      </w:r>
      <w:r w:rsidRPr="0037451B">
        <w:rPr>
          <w:rFonts w:ascii="Sylfaen" w:eastAsia="Times New Roman" w:hAnsi="Sylfaen" w:cs="Sylfaen"/>
          <w:iCs/>
          <w:color w:val="000000"/>
          <w:sz w:val="21"/>
          <w:szCs w:val="21"/>
          <w:lang w:val="en-US"/>
        </w:rPr>
        <w:t>՝</w:t>
      </w:r>
    </w:p>
    <w:p w:rsidR="0037451B" w:rsidRPr="0037451B" w:rsidRDefault="0037451B" w:rsidP="0037451B">
      <w:pPr>
        <w:spacing w:after="0" w:line="240" w:lineRule="auto"/>
        <w:jc w:val="both"/>
        <w:rPr>
          <w:rFonts w:ascii="GHEA Grapalat" w:eastAsia="Times New Roman" w:hAnsi="GHEA Grapalat" w:cs="Times New Roman"/>
          <w:iCs/>
          <w:color w:val="000000"/>
          <w:sz w:val="21"/>
          <w:szCs w:val="21"/>
        </w:rPr>
      </w:pPr>
    </w:p>
    <w:tbl>
      <w:tblPr>
        <w:tblW w:w="1070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7"/>
        <w:gridCol w:w="1173"/>
        <w:gridCol w:w="1440"/>
        <w:gridCol w:w="1800"/>
        <w:gridCol w:w="1116"/>
        <w:gridCol w:w="1842"/>
        <w:gridCol w:w="1134"/>
        <w:gridCol w:w="1168"/>
        <w:gridCol w:w="675"/>
      </w:tblGrid>
      <w:tr w:rsidR="0037451B" w:rsidRPr="0037451B" w:rsidTr="00DF4EBC">
        <w:trPr>
          <w:jc w:val="right"/>
        </w:trPr>
        <w:tc>
          <w:tcPr>
            <w:tcW w:w="357" w:type="dxa"/>
            <w:vMerge w:val="restart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N</w:t>
            </w:r>
          </w:p>
        </w:tc>
        <w:tc>
          <w:tcPr>
            <w:tcW w:w="10348" w:type="dxa"/>
            <w:gridSpan w:val="8"/>
            <w:shd w:val="clear" w:color="auto" w:fill="auto"/>
            <w:vAlign w:val="center"/>
          </w:tcPr>
          <w:p w:rsidR="0037451B" w:rsidRPr="0037451B" w:rsidRDefault="0037451B" w:rsidP="00374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Կատարված</w:t>
            </w:r>
            <w:r w:rsidRPr="0037451B">
              <w:rPr>
                <w:rFonts w:ascii="GHEA Grapalat" w:eastAsia="Times New Roman" w:hAnsi="GHEA Grapalat" w:cs="Courier New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աշխատանքների</w:t>
            </w:r>
          </w:p>
        </w:tc>
      </w:tr>
      <w:tr w:rsidR="0037451B" w:rsidRPr="0037451B" w:rsidTr="00DF4EBC">
        <w:trPr>
          <w:jc w:val="right"/>
        </w:trPr>
        <w:tc>
          <w:tcPr>
            <w:tcW w:w="357" w:type="dxa"/>
            <w:vMerge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73" w:type="dxa"/>
            <w:vMerge w:val="restart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անվանումը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տեխնիկական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բնութագրի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համառոտ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շարադրանքը</w:t>
            </w:r>
          </w:p>
        </w:tc>
        <w:tc>
          <w:tcPr>
            <w:tcW w:w="2916" w:type="dxa"/>
            <w:gridSpan w:val="2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քանակական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ցուցանիշը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կատարման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ժամկետը</w:t>
            </w:r>
          </w:p>
        </w:tc>
        <w:tc>
          <w:tcPr>
            <w:tcW w:w="1168" w:type="dxa"/>
            <w:vMerge w:val="restart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Վճարման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ենթակա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գումարը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հազար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դրամ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</w:tc>
        <w:tc>
          <w:tcPr>
            <w:tcW w:w="675" w:type="dxa"/>
            <w:vMerge w:val="restart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Վճարման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ժամկետը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/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ըստ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վճարման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ժամանակացույցի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/</w:t>
            </w:r>
          </w:p>
        </w:tc>
      </w:tr>
      <w:tr w:rsidR="0037451B" w:rsidRPr="0037451B" w:rsidTr="00DF4EBC">
        <w:trPr>
          <w:trHeight w:val="1105"/>
          <w:jc w:val="right"/>
        </w:trPr>
        <w:tc>
          <w:tcPr>
            <w:tcW w:w="35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7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44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ըստ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պայմանագրով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հաստատված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գնման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ժամանակացույցի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փաստացի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ըստ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պայմանագրով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հաստատված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գնման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ժամանակացույցի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փաստացի</w:t>
            </w:r>
          </w:p>
        </w:tc>
        <w:tc>
          <w:tcPr>
            <w:tcW w:w="116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67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</w:tr>
      <w:tr w:rsidR="0037451B" w:rsidRPr="0037451B" w:rsidTr="00DF4EBC">
        <w:trPr>
          <w:jc w:val="right"/>
        </w:trPr>
        <w:tc>
          <w:tcPr>
            <w:tcW w:w="357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73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1168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  <w:tc>
          <w:tcPr>
            <w:tcW w:w="675" w:type="dxa"/>
            <w:shd w:val="clear" w:color="auto" w:fill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</w:p>
        </w:tc>
      </w:tr>
      <w:tr w:rsidR="0037451B" w:rsidRPr="0037451B" w:rsidTr="00DF4EBC">
        <w:trPr>
          <w:jc w:val="right"/>
        </w:trPr>
        <w:tc>
          <w:tcPr>
            <w:tcW w:w="357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173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440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00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116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168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675" w:type="dxa"/>
            <w:shd w:val="clear" w:color="auto" w:fill="auto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</w:tr>
    </w:tbl>
    <w:p w:rsidR="0037451B" w:rsidRPr="0037451B" w:rsidRDefault="0037451B" w:rsidP="0037451B">
      <w:pPr>
        <w:spacing w:after="0" w:line="240" w:lineRule="auto"/>
        <w:ind w:firstLine="375"/>
        <w:jc w:val="both"/>
        <w:rPr>
          <w:rFonts w:ascii="Arial" w:eastAsia="Times New Roman" w:hAnsi="Arial" w:cs="Arial"/>
          <w:iCs/>
          <w:color w:val="000000"/>
          <w:sz w:val="21"/>
          <w:szCs w:val="21"/>
          <w:lang w:val="es-ES"/>
        </w:rPr>
      </w:pPr>
      <w:r w:rsidRPr="0037451B">
        <w:rPr>
          <w:rFonts w:ascii="Arial" w:eastAsia="Times New Roman" w:hAnsi="Arial" w:cs="Arial"/>
          <w:iCs/>
          <w:color w:val="000000"/>
          <w:sz w:val="21"/>
          <w:szCs w:val="21"/>
          <w:lang w:val="es-ES"/>
        </w:rPr>
        <w:t> </w:t>
      </w:r>
    </w:p>
    <w:p w:rsidR="0037451B" w:rsidRPr="0037451B" w:rsidRDefault="0037451B" w:rsidP="0037451B">
      <w:pPr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</w:pPr>
      <w:r w:rsidRPr="0037451B">
        <w:rPr>
          <w:rFonts w:ascii="Arial" w:eastAsia="Times New Roman" w:hAnsi="Arial" w:cs="Arial"/>
          <w:iCs/>
          <w:color w:val="000000"/>
          <w:sz w:val="21"/>
          <w:szCs w:val="21"/>
          <w:lang w:val="es-ES"/>
        </w:rPr>
        <w:t> 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Սույն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n-US"/>
        </w:rPr>
        <w:t>արձանագրության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n-US"/>
        </w:rPr>
        <w:t>երկկողմ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հաստատման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համար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հիմք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հանդիսացած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n-US"/>
        </w:rPr>
        <w:t>հաշիվ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n-US"/>
        </w:rPr>
        <w:t>ապրանքագիրը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n-US"/>
        </w:rPr>
        <w:t>և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</w:rPr>
        <w:t>դրական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</w:rPr>
        <w:t xml:space="preserve"> </w:t>
      </w:r>
      <w:r w:rsidRPr="0037451B">
        <w:rPr>
          <w:rFonts w:ascii="Sylfaen" w:eastAsia="Times New Roman" w:hAnsi="Sylfaen" w:cs="Sylfaen"/>
          <w:color w:val="000000"/>
          <w:sz w:val="21"/>
          <w:szCs w:val="21"/>
          <w:lang w:val="es-ES"/>
        </w:rPr>
        <w:t>եզրակացությունը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հանդիսանում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են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սույն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արձանագրության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բաղկացուցիչ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մասը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և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կցվում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 xml:space="preserve"> </w:t>
      </w:r>
      <w:r w:rsidRPr="0037451B">
        <w:rPr>
          <w:rFonts w:ascii="Sylfaen" w:eastAsia="Times New Roman" w:hAnsi="Sylfaen" w:cs="Sylfaen"/>
          <w:iCs/>
          <w:snapToGrid w:val="0"/>
          <w:color w:val="000000"/>
          <w:sz w:val="21"/>
          <w:szCs w:val="21"/>
          <w:lang w:val="es-ES"/>
        </w:rPr>
        <w:t>են</w:t>
      </w: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>:</w:t>
      </w:r>
    </w:p>
    <w:p w:rsidR="0037451B" w:rsidRPr="0037451B" w:rsidRDefault="0037451B" w:rsidP="0037451B">
      <w:pPr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</w:pPr>
    </w:p>
    <w:p w:rsidR="0037451B" w:rsidRPr="0037451B" w:rsidRDefault="0037451B" w:rsidP="0037451B">
      <w:pPr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iCs/>
          <w:snapToGrid w:val="0"/>
          <w:color w:val="000000"/>
          <w:sz w:val="2"/>
          <w:szCs w:val="21"/>
          <w:lang w:val="es-ES"/>
        </w:rPr>
      </w:pPr>
    </w:p>
    <w:p w:rsidR="0037451B" w:rsidRPr="0037451B" w:rsidRDefault="0037451B" w:rsidP="0037451B">
      <w:pPr>
        <w:spacing w:after="0" w:line="240" w:lineRule="auto"/>
        <w:ind w:firstLine="375"/>
        <w:rPr>
          <w:rFonts w:ascii="GHEA Grapalat" w:eastAsia="Times New Roman" w:hAnsi="GHEA Grapalat" w:cs="Times New Roman"/>
          <w:iCs/>
          <w:snapToGrid w:val="0"/>
          <w:color w:val="000000"/>
          <w:sz w:val="2"/>
          <w:szCs w:val="21"/>
          <w:lang w:val="es-ES"/>
        </w:rPr>
      </w:pPr>
      <w:r w:rsidRPr="0037451B">
        <w:rPr>
          <w:rFonts w:ascii="GHEA Grapalat" w:eastAsia="Times New Roman" w:hAnsi="GHEA Grapalat" w:cs="Times New Roman"/>
          <w:iCs/>
          <w:snapToGrid w:val="0"/>
          <w:color w:val="000000"/>
          <w:sz w:val="21"/>
          <w:szCs w:val="21"/>
          <w:lang w:val="es-ES"/>
        </w:rPr>
        <w:t> </w:t>
      </w:r>
    </w:p>
    <w:tbl>
      <w:tblPr>
        <w:tblW w:w="9704" w:type="dxa"/>
        <w:jc w:val="center"/>
        <w:tblCellSpacing w:w="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52"/>
        <w:gridCol w:w="4852"/>
      </w:tblGrid>
      <w:tr w:rsidR="0037451B" w:rsidRPr="0037451B" w:rsidTr="00DF4EBC">
        <w:trPr>
          <w:trHeight w:val="266"/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Աշխատանքը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հանձնեց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Աշխատանքը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ընդունեց</w:t>
            </w:r>
          </w:p>
        </w:tc>
      </w:tr>
      <w:tr w:rsidR="0037451B" w:rsidRPr="0037451B" w:rsidTr="00DF4EBC">
        <w:trPr>
          <w:trHeight w:val="473"/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  <w:t xml:space="preserve">___________________________ 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iCs/>
                <w:sz w:val="15"/>
                <w:szCs w:val="15"/>
                <w:lang w:val="en-US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  <w:t>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ստորագրություն</w:t>
            </w:r>
            <w:r w:rsidRPr="0037451B">
              <w:rPr>
                <w:rFonts w:ascii="GHEA Grapalat" w:eastAsia="Times New Roman" w:hAnsi="GHEA Grapalat" w:cs="Times New Roman"/>
                <w:iCs/>
                <w:sz w:val="15"/>
                <w:szCs w:val="15"/>
                <w:lang w:val="en-US"/>
              </w:rPr>
              <w:t xml:space="preserve"> </w:t>
            </w:r>
          </w:p>
        </w:tc>
      </w:tr>
      <w:tr w:rsidR="0037451B" w:rsidRPr="0037451B" w:rsidTr="00DF4EBC">
        <w:trPr>
          <w:trHeight w:val="503"/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  <w:t xml:space="preserve">___________________________ 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ազգանուն</w:t>
            </w:r>
            <w:r w:rsidRPr="0037451B">
              <w:rPr>
                <w:rFonts w:ascii="GHEA Grapalat" w:eastAsia="Times New Roman" w:hAnsi="GHEA Grapalat" w:cs="Times New Roman"/>
                <w:iCs/>
                <w:sz w:val="15"/>
                <w:szCs w:val="15"/>
                <w:lang w:val="en-US"/>
              </w:rPr>
              <w:t xml:space="preserve">, </w:t>
            </w: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անուն</w:t>
            </w:r>
          </w:p>
        </w:tc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  <w:t>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Cs/>
                <w:sz w:val="21"/>
                <w:szCs w:val="21"/>
                <w:lang w:val="en-US"/>
              </w:rPr>
            </w:pP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ազգանուն</w:t>
            </w:r>
            <w:r w:rsidRPr="0037451B">
              <w:rPr>
                <w:rFonts w:ascii="GHEA Grapalat" w:eastAsia="Times New Roman" w:hAnsi="GHEA Grapalat" w:cs="Times New Roman"/>
                <w:iCs/>
                <w:sz w:val="15"/>
                <w:szCs w:val="15"/>
                <w:lang w:val="en-US"/>
              </w:rPr>
              <w:t xml:space="preserve">, </w:t>
            </w:r>
            <w:r w:rsidRPr="0037451B">
              <w:rPr>
                <w:rFonts w:ascii="Sylfaen" w:eastAsia="Times New Roman" w:hAnsi="Sylfaen" w:cs="Sylfaen"/>
                <w:iCs/>
                <w:sz w:val="15"/>
                <w:szCs w:val="15"/>
                <w:lang w:val="en-US"/>
              </w:rPr>
              <w:t>անուն</w:t>
            </w:r>
          </w:p>
        </w:tc>
      </w:tr>
      <w:tr w:rsidR="0037451B" w:rsidRPr="0037451B" w:rsidTr="00DF4EBC">
        <w:trPr>
          <w:trHeight w:val="281"/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</w:pP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lastRenderedPageBreak/>
              <w:t xml:space="preserve">                             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>.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Տ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>.</w:t>
            </w:r>
            <w:r w:rsidRPr="0037451B">
              <w:rPr>
                <w:rFonts w:ascii="Arial" w:eastAsia="Times New Roman" w:hAnsi="Arial" w:cs="Arial"/>
                <w:iCs/>
                <w:color w:val="000000"/>
                <w:sz w:val="21"/>
                <w:szCs w:val="21"/>
                <w:lang w:val="en-US"/>
              </w:rPr>
              <w:t xml:space="preserve">                                                                                 </w:t>
            </w:r>
          </w:p>
        </w:tc>
        <w:tc>
          <w:tcPr>
            <w:tcW w:w="0" w:type="auto"/>
            <w:vAlign w:val="center"/>
          </w:tcPr>
          <w:p w:rsidR="0037451B" w:rsidRPr="0037451B" w:rsidRDefault="0037451B" w:rsidP="0037451B">
            <w:pPr>
              <w:spacing w:after="0" w:line="240" w:lineRule="auto"/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</w:pPr>
            <w:r w:rsidRPr="0037451B">
              <w:rPr>
                <w:rFonts w:ascii="Arial" w:eastAsia="Times New Roman" w:hAnsi="Arial" w:cs="Arial"/>
                <w:iCs/>
                <w:color w:val="000000"/>
                <w:sz w:val="21"/>
                <w:szCs w:val="21"/>
                <w:lang w:val="en-US"/>
              </w:rPr>
              <w:t xml:space="preserve">                                     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Կ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>.</w:t>
            </w:r>
            <w:r w:rsidRPr="0037451B">
              <w:rPr>
                <w:rFonts w:ascii="Sylfaen" w:eastAsia="Times New Roman" w:hAnsi="Sylfaen" w:cs="Sylfaen"/>
                <w:iCs/>
                <w:color w:val="000000"/>
                <w:sz w:val="21"/>
                <w:szCs w:val="21"/>
                <w:lang w:val="en-US"/>
              </w:rPr>
              <w:t>Տ</w:t>
            </w:r>
            <w:r w:rsidRPr="0037451B">
              <w:rPr>
                <w:rFonts w:ascii="GHEA Grapalat" w:eastAsia="Times New Roman" w:hAnsi="GHEA Grapalat" w:cs="Times New Roman"/>
                <w:iCs/>
                <w:color w:val="000000"/>
                <w:sz w:val="21"/>
                <w:szCs w:val="21"/>
                <w:lang w:val="en-US"/>
              </w:rPr>
              <w:t>.</w:t>
            </w:r>
          </w:p>
        </w:tc>
      </w:tr>
    </w:tbl>
    <w:p w:rsidR="0037451B" w:rsidRPr="0037451B" w:rsidRDefault="0037451B" w:rsidP="0037451B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Sylfaen"/>
          <w:b/>
          <w:sz w:val="24"/>
          <w:szCs w:val="24"/>
          <w:lang w:val="en-US"/>
        </w:rPr>
      </w:pPr>
    </w:p>
    <w:p w:rsidR="0037451B" w:rsidRPr="0037451B" w:rsidRDefault="0037451B" w:rsidP="0037451B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Sylfaen"/>
          <w:b/>
          <w:sz w:val="24"/>
          <w:szCs w:val="24"/>
          <w:lang w:val="en-US"/>
        </w:rPr>
      </w:pPr>
    </w:p>
    <w:p w:rsidR="0037451B" w:rsidRPr="0037451B" w:rsidRDefault="0037451B" w:rsidP="0037451B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Sylfaen"/>
          <w:b/>
          <w:sz w:val="24"/>
          <w:szCs w:val="24"/>
          <w:lang w:val="en-US"/>
        </w:rPr>
      </w:pP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lang w:val="pt-BR"/>
        </w:rPr>
      </w:pP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Հավելված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4.1</w:t>
      </w:r>
    </w:p>
    <w:p w:rsidR="0037451B" w:rsidRPr="0037451B" w:rsidRDefault="0037451B" w:rsidP="0037451B">
      <w:pPr>
        <w:spacing w:after="0" w:line="240" w:lineRule="auto"/>
        <w:ind w:firstLine="567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«         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26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»          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05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      20  </w:t>
      </w:r>
      <w:r w:rsidR="002579A6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>23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թ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. </w:t>
      </w:r>
      <w:r w:rsidRPr="0037451B">
        <w:rPr>
          <w:rFonts w:ascii="GHEA Grapalat" w:eastAsia="Times New Roman" w:hAnsi="GHEA Grapalat" w:cs="Times New Roman"/>
          <w:i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կնքված</w:t>
      </w:r>
      <w:r w:rsidRPr="0037451B">
        <w:rPr>
          <w:rFonts w:ascii="GHEA Grapalat" w:eastAsia="Times New Roman" w:hAnsi="GHEA Grapalat" w:cs="Arial"/>
          <w:i/>
          <w:sz w:val="20"/>
          <w:szCs w:val="20"/>
          <w:lang w:val="pt-BR"/>
        </w:rPr>
        <w:t xml:space="preserve"> </w:t>
      </w:r>
    </w:p>
    <w:p w:rsidR="0037451B" w:rsidRPr="0037451B" w:rsidRDefault="002579A6" w:rsidP="0037451B">
      <w:pPr>
        <w:spacing w:after="0" w:line="240" w:lineRule="auto"/>
        <w:jc w:val="right"/>
        <w:rPr>
          <w:rFonts w:ascii="GHEA Grapalat" w:eastAsia="Times New Roman" w:hAnsi="GHEA Grapalat" w:cs="Arial"/>
          <w:i/>
          <w:sz w:val="20"/>
          <w:szCs w:val="20"/>
          <w:lang w:val="pt-BR"/>
        </w:rPr>
      </w:pPr>
      <w:r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>
        <w:rPr>
          <w:rFonts w:ascii="GHEA Grapalat" w:eastAsia="Times New Roman" w:hAnsi="GHEA Grapalat" w:cs="Arial"/>
          <w:b/>
          <w:sz w:val="20"/>
          <w:szCs w:val="20"/>
          <w:lang w:val="es-ES"/>
        </w:rPr>
        <w:t xml:space="preserve">-2    </w:t>
      </w:r>
      <w:r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ծածկագրով</w:t>
      </w:r>
      <w:r w:rsidR="0037451B"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37451B" w:rsidRPr="0037451B">
        <w:rPr>
          <w:rFonts w:ascii="Sylfaen" w:eastAsia="Times New Roman" w:hAnsi="Sylfaen" w:cs="Sylfaen"/>
          <w:i/>
          <w:sz w:val="20"/>
          <w:szCs w:val="20"/>
          <w:lang w:val="pt-BR"/>
        </w:rPr>
        <w:t>պայմանագրի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jc w:val="center"/>
        <w:rPr>
          <w:rFonts w:ascii="Sylfaen" w:eastAsia="Times New Roman" w:hAnsi="Sylfaen" w:cs="Sylfaen"/>
          <w:b/>
          <w:bCs/>
          <w:sz w:val="20"/>
          <w:szCs w:val="20"/>
          <w:lang w:val="pt-BR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jc w:val="center"/>
        <w:rPr>
          <w:rFonts w:ascii="Sylfaen" w:eastAsia="Times New Roman" w:hAnsi="Sylfaen" w:cs="Sylfaen"/>
          <w:b/>
          <w:bCs/>
          <w:sz w:val="24"/>
          <w:szCs w:val="24"/>
          <w:lang w:val="pt-BR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  <w:lang w:val="pt-BR"/>
        </w:rPr>
      </w:pPr>
    </w:p>
    <w:p w:rsidR="0037451B" w:rsidRPr="0037451B" w:rsidRDefault="0037451B" w:rsidP="0037451B">
      <w:pPr>
        <w:tabs>
          <w:tab w:val="left" w:pos="2250"/>
        </w:tabs>
        <w:spacing w:after="0" w:line="276" w:lineRule="auto"/>
        <w:jc w:val="center"/>
        <w:rPr>
          <w:rFonts w:ascii="GHEA Grapalat" w:eastAsia="Times New Roman" w:hAnsi="GHEA Grapalat" w:cs="Sylfaen"/>
          <w:bCs/>
          <w:sz w:val="18"/>
          <w:szCs w:val="18"/>
          <w:lang w:val="pt-BR"/>
        </w:rPr>
      </w:pPr>
      <w:proofErr w:type="gramStart"/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ԱԿՏ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 N</w:t>
      </w:r>
      <w:proofErr w:type="gramEnd"/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   </w:t>
      </w:r>
      <w:r w:rsidR="002579A6">
        <w:rPr>
          <w:rFonts w:ascii="GHEA Grapalat" w:eastAsia="Times New Roman" w:hAnsi="GHEA Grapalat" w:cs="Sylfaen"/>
          <w:bCs/>
          <w:sz w:val="18"/>
          <w:szCs w:val="18"/>
          <w:lang w:val="pt-BR"/>
        </w:rPr>
        <w:t>1</w:t>
      </w:r>
    </w:p>
    <w:p w:rsidR="0037451B" w:rsidRPr="0037451B" w:rsidRDefault="0037451B" w:rsidP="0037451B">
      <w:pPr>
        <w:tabs>
          <w:tab w:val="left" w:pos="360"/>
          <w:tab w:val="left" w:pos="540"/>
          <w:tab w:val="left" w:pos="2250"/>
        </w:tabs>
        <w:spacing w:after="0" w:line="276" w:lineRule="auto"/>
        <w:jc w:val="center"/>
        <w:rPr>
          <w:rFonts w:ascii="GHEA Grapalat" w:eastAsia="Times New Roman" w:hAnsi="GHEA Grapalat" w:cs="Sylfaen"/>
          <w:bCs/>
          <w:sz w:val="18"/>
          <w:szCs w:val="18"/>
          <w:lang w:val="pt-BR"/>
        </w:rPr>
      </w:pPr>
      <w:proofErr w:type="gramStart"/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պայմանագրի</w:t>
      </w:r>
      <w:proofErr w:type="gramEnd"/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արդյունքը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Պատվիրատուին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հանձնելու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փաստը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ֆիքսելու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</w:t>
      </w:r>
      <w:r w:rsidRPr="0037451B">
        <w:rPr>
          <w:rFonts w:ascii="Sylfaen" w:eastAsia="Times New Roman" w:hAnsi="Sylfaen" w:cs="Sylfaen"/>
          <w:bCs/>
          <w:sz w:val="18"/>
          <w:szCs w:val="18"/>
          <w:lang w:val="en-US"/>
        </w:rPr>
        <w:t>վերաբերյալ</w:t>
      </w:r>
      <w:r w:rsidRPr="0037451B">
        <w:rPr>
          <w:rFonts w:ascii="GHEA Grapalat" w:eastAsia="Times New Roman" w:hAnsi="GHEA Grapalat" w:cs="Sylfaen"/>
          <w:bCs/>
          <w:sz w:val="18"/>
          <w:szCs w:val="18"/>
          <w:lang w:val="pt-BR"/>
        </w:rPr>
        <w:t xml:space="preserve">                                                                                                                               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  <w:lang w:val="pt-BR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  <w:lang w:val="pt-BR"/>
        </w:rPr>
      </w:pPr>
    </w:p>
    <w:p w:rsidR="0037451B" w:rsidRPr="002579A6" w:rsidRDefault="0037451B" w:rsidP="002579A6">
      <w:pPr>
        <w:spacing w:after="0" w:line="240" w:lineRule="auto"/>
        <w:jc w:val="center"/>
        <w:rPr>
          <w:rFonts w:ascii="Sylfaen" w:eastAsia="Times New Roman" w:hAnsi="Sylfaen" w:cs="Times New Roman"/>
          <w:b/>
          <w:sz w:val="24"/>
          <w:szCs w:val="24"/>
        </w:rPr>
      </w:pPr>
      <w:r w:rsidRPr="0037451B">
        <w:rPr>
          <w:rFonts w:ascii="GHEA Grapalat" w:eastAsia="Times New Roman" w:hAnsi="GHEA Grapalat" w:cs="Sylfaen"/>
          <w:sz w:val="24"/>
          <w:szCs w:val="24"/>
          <w:lang w:val="pt-BR"/>
        </w:rPr>
        <w:tab/>
      </w:r>
      <w:r w:rsidRPr="0037451B">
        <w:rPr>
          <w:rFonts w:ascii="Sylfaen" w:eastAsia="Times New Roman" w:hAnsi="Sylfaen" w:cs="Sylfaen"/>
          <w:sz w:val="20"/>
          <w:szCs w:val="20"/>
        </w:rPr>
        <w:t>Սույնով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արձանագրվում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որ</w:t>
      </w:r>
      <w:r w:rsidRPr="0037451B">
        <w:rPr>
          <w:rFonts w:ascii="GHEA Grapalat" w:eastAsia="Times New Roman" w:hAnsi="GHEA Grapalat" w:cs="Sylfaen"/>
          <w:sz w:val="24"/>
          <w:szCs w:val="24"/>
        </w:rPr>
        <w:t xml:space="preserve"> </w:t>
      </w:r>
      <w:r w:rsidR="002579A6" w:rsidRPr="0037451B">
        <w:rPr>
          <w:rFonts w:ascii="Sylfaen" w:eastAsia="Times New Roman" w:hAnsi="Sylfaen" w:cs="Times New Roman"/>
          <w:b/>
        </w:rPr>
        <w:t xml:space="preserve"> ՎՁՄ Եղեգիսի համայնքապետարան </w:t>
      </w:r>
      <w:r w:rsidRPr="0037451B">
        <w:rPr>
          <w:rFonts w:ascii="GHEA Grapalat" w:eastAsia="Times New Roman" w:hAnsi="GHEA Grapalat" w:cs="Sylfaen"/>
          <w:sz w:val="20"/>
          <w:szCs w:val="24"/>
          <w:u w:val="single"/>
          <w:lang w:val="pt-BR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4"/>
          <w:lang w:val="pt-BR"/>
        </w:rPr>
        <w:t>-</w:t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ի</w:t>
      </w:r>
      <w:r w:rsidRPr="0037451B">
        <w:rPr>
          <w:rFonts w:ascii="GHEA Grapalat" w:eastAsia="Times New Roman" w:hAnsi="GHEA Grapalat" w:cs="Sylfaen"/>
          <w:sz w:val="24"/>
          <w:szCs w:val="24"/>
          <w:lang w:val="pt-BR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>(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այսուհետ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Պատվիրատու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)  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և</w:t>
      </w:r>
      <w:r w:rsidR="00BF2CF5" w:rsidRPr="00BF2CF5">
        <w:rPr>
          <w:rFonts w:ascii="Sylfaen" w:eastAsia="Times New Roman" w:hAnsi="Sylfaen" w:cs="Sylfaen"/>
          <w:sz w:val="20"/>
          <w:szCs w:val="20"/>
          <w:lang w:val="pt-BR"/>
        </w:rPr>
        <w:t xml:space="preserve">   </w:t>
      </w:r>
      <w:r w:rsidR="002579A6" w:rsidRPr="002579A6">
        <w:rPr>
          <w:rFonts w:ascii="GHEA Grapalat" w:eastAsia="Times New Roman" w:hAnsi="GHEA Grapalat" w:cs="Sylfaen"/>
          <w:sz w:val="20"/>
          <w:szCs w:val="20"/>
          <w:lang w:val="pt-BR"/>
        </w:rPr>
        <w:t>,,</w:t>
      </w:r>
      <w:r w:rsidR="002579A6" w:rsidRPr="002579A6">
        <w:rPr>
          <w:rFonts w:ascii="Sylfaen" w:eastAsia="Times New Roman" w:hAnsi="Sylfaen" w:cs="Sylfaen"/>
          <w:b/>
          <w:sz w:val="20"/>
          <w:szCs w:val="20"/>
          <w:lang w:val="en-US"/>
        </w:rPr>
        <w:t>ԱՐՄՀԱԿ</w:t>
      </w:r>
      <w:r w:rsidR="002579A6" w:rsidRPr="002579A6">
        <w:rPr>
          <w:rFonts w:ascii="Sylfaen" w:eastAsia="Times New Roman" w:hAnsi="Sylfaen" w:cs="Sylfaen"/>
          <w:b/>
          <w:sz w:val="20"/>
          <w:szCs w:val="20"/>
          <w:lang w:val="pt-BR"/>
        </w:rPr>
        <w:t>,,</w:t>
      </w:r>
      <w:r w:rsidR="002579A6" w:rsidRPr="002579A6">
        <w:rPr>
          <w:rFonts w:ascii="Sylfaen" w:eastAsia="Times New Roman" w:hAnsi="Sylfaen" w:cs="Sylfaen"/>
          <w:b/>
          <w:sz w:val="20"/>
          <w:szCs w:val="20"/>
          <w:lang w:val="en-US"/>
        </w:rPr>
        <w:t>ՍՊԸ</w:t>
      </w:r>
      <w:r w:rsidR="002579A6" w:rsidRPr="002579A6">
        <w:rPr>
          <w:rFonts w:ascii="Sylfaen" w:eastAsia="Times New Roman" w:hAnsi="Sylfaen" w:cs="Sylfaen"/>
          <w:b/>
          <w:sz w:val="20"/>
          <w:szCs w:val="20"/>
          <w:lang w:val="pt-BR"/>
        </w:rPr>
        <w:t>-</w:t>
      </w:r>
      <w:r w:rsidRPr="002579A6">
        <w:rPr>
          <w:rFonts w:ascii="Sylfaen" w:eastAsia="Times New Roman" w:hAnsi="Sylfaen" w:cs="Sylfaen"/>
          <w:b/>
          <w:sz w:val="20"/>
          <w:szCs w:val="24"/>
          <w:lang w:val="en-US"/>
        </w:rPr>
        <w:t>ի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ind w:right="-360"/>
        <w:jc w:val="both"/>
        <w:rPr>
          <w:rFonts w:ascii="GHEA Grapalat" w:eastAsia="Times New Roman" w:hAnsi="GHEA Grapalat" w:cs="Sylfaen"/>
          <w:sz w:val="12"/>
          <w:szCs w:val="12"/>
          <w:lang w:val="pt-BR"/>
        </w:rPr>
      </w:pPr>
      <w:r w:rsidRPr="0037451B">
        <w:rPr>
          <w:rFonts w:ascii="GHEA Grapalat" w:eastAsia="Times New Roman" w:hAnsi="GHEA Grapalat" w:cs="Sylfaen"/>
          <w:sz w:val="24"/>
          <w:szCs w:val="24"/>
          <w:lang w:val="pt-BR"/>
        </w:rPr>
        <w:t xml:space="preserve">                                           </w:t>
      </w:r>
      <w:r w:rsidRPr="0037451B">
        <w:rPr>
          <w:rFonts w:ascii="Sylfaen" w:eastAsia="Times New Roman" w:hAnsi="Sylfaen" w:cs="Sylfaen"/>
          <w:sz w:val="12"/>
          <w:szCs w:val="12"/>
          <w:lang w:val="en-US"/>
        </w:rPr>
        <w:t>Պատվիրատուի</w:t>
      </w:r>
      <w:r w:rsidRPr="0037451B">
        <w:rPr>
          <w:rFonts w:ascii="GHEA Grapalat" w:eastAsia="Times New Roman" w:hAnsi="GHEA Grapalat" w:cs="Sylfaen"/>
          <w:sz w:val="12"/>
          <w:szCs w:val="12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12"/>
          <w:szCs w:val="12"/>
          <w:lang w:val="en-US"/>
        </w:rPr>
        <w:t>անունը</w:t>
      </w:r>
      <w:r w:rsidRPr="0037451B">
        <w:rPr>
          <w:rFonts w:ascii="GHEA Grapalat" w:eastAsia="Times New Roman" w:hAnsi="GHEA Grapalat" w:cs="Sylfaen"/>
          <w:sz w:val="12"/>
          <w:szCs w:val="12"/>
          <w:lang w:val="pt-BR"/>
        </w:rPr>
        <w:t xml:space="preserve">                                                                                                 </w:t>
      </w:r>
      <w:r w:rsidRPr="0037451B">
        <w:rPr>
          <w:rFonts w:ascii="Sylfaen" w:eastAsia="Times New Roman" w:hAnsi="Sylfaen" w:cs="Sylfaen"/>
          <w:sz w:val="12"/>
          <w:szCs w:val="12"/>
          <w:lang w:val="en-US"/>
        </w:rPr>
        <w:t>Կապալառուի</w:t>
      </w:r>
      <w:r w:rsidRPr="0037451B">
        <w:rPr>
          <w:rFonts w:ascii="GHEA Grapalat" w:eastAsia="Times New Roman" w:hAnsi="GHEA Grapalat" w:cs="Sylfaen"/>
          <w:sz w:val="12"/>
          <w:szCs w:val="12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12"/>
          <w:szCs w:val="12"/>
          <w:lang w:val="en-US"/>
        </w:rPr>
        <w:t>անունը</w:t>
      </w:r>
    </w:p>
    <w:p w:rsidR="0037451B" w:rsidRPr="00193AFF" w:rsidRDefault="0037451B" w:rsidP="0037451B">
      <w:pPr>
        <w:tabs>
          <w:tab w:val="left" w:pos="360"/>
          <w:tab w:val="left" w:pos="540"/>
        </w:tabs>
        <w:spacing w:after="0" w:line="240" w:lineRule="auto"/>
        <w:ind w:right="-360"/>
        <w:jc w:val="both"/>
        <w:rPr>
          <w:rFonts w:ascii="GHEA Grapalat" w:eastAsia="Times New Roman" w:hAnsi="GHEA Grapalat" w:cs="Sylfaen"/>
          <w:sz w:val="20"/>
          <w:szCs w:val="24"/>
          <w:u w:val="single"/>
          <w:lang w:val="pt-BR"/>
        </w:rPr>
      </w:pPr>
      <w:r w:rsidRPr="0037451B">
        <w:rPr>
          <w:rFonts w:ascii="GHEA Grapalat" w:eastAsia="Times New Roman" w:hAnsi="GHEA Grapalat" w:cs="Sylfaen"/>
          <w:sz w:val="20"/>
          <w:szCs w:val="20"/>
        </w:rPr>
        <w:t>(</w:t>
      </w:r>
      <w:r w:rsidRPr="0037451B">
        <w:rPr>
          <w:rFonts w:ascii="Sylfaen" w:eastAsia="Times New Roman" w:hAnsi="Sylfaen" w:cs="Sylfaen"/>
          <w:sz w:val="20"/>
          <w:szCs w:val="20"/>
        </w:rPr>
        <w:t>այսուհետ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` </w:t>
      </w:r>
      <w:r w:rsidRPr="0037451B">
        <w:rPr>
          <w:rFonts w:ascii="Sylfaen" w:eastAsia="Times New Roman" w:hAnsi="Sylfaen" w:cs="Sylfaen"/>
          <w:sz w:val="20"/>
          <w:szCs w:val="20"/>
        </w:rPr>
        <w:t>Կ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ապալառու</w:t>
      </w:r>
      <w:r w:rsidRPr="0037451B">
        <w:rPr>
          <w:rFonts w:ascii="GHEA Grapalat" w:eastAsia="Times New Roman" w:hAnsi="GHEA Grapalat" w:cs="Sylfaen"/>
          <w:sz w:val="20"/>
          <w:szCs w:val="20"/>
        </w:rPr>
        <w:t>)</w:t>
      </w:r>
      <w:r w:rsidRPr="0037451B">
        <w:rPr>
          <w:rFonts w:ascii="GHEA Grapalat" w:eastAsia="Times New Roman" w:hAnsi="GHEA Grapalat" w:cs="Sylfaen"/>
          <w:sz w:val="20"/>
          <w:szCs w:val="20"/>
          <w:lang w:val="pt-BR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val="en-US"/>
        </w:rPr>
        <w:t>միջև</w:t>
      </w:r>
      <w:r w:rsidRPr="0037451B">
        <w:rPr>
          <w:rFonts w:ascii="GHEA Grapalat" w:eastAsia="Times New Roman" w:hAnsi="GHEA Grapalat" w:cs="Sylfaen"/>
          <w:sz w:val="24"/>
          <w:szCs w:val="24"/>
          <w:lang w:val="pt-BR"/>
        </w:rPr>
        <w:t xml:space="preserve"> </w:t>
      </w:r>
      <w:r w:rsidRPr="0037451B">
        <w:rPr>
          <w:rFonts w:ascii="GHEA Grapalat" w:eastAsia="Times New Roman" w:hAnsi="GHEA Grapalat" w:cs="Sylfaen"/>
          <w:sz w:val="20"/>
          <w:szCs w:val="24"/>
          <w:lang w:val="pt-BR"/>
        </w:rPr>
        <w:t>20</w:t>
      </w:r>
      <w:r w:rsidR="002579A6">
        <w:rPr>
          <w:rFonts w:ascii="GHEA Grapalat" w:eastAsia="Times New Roman" w:hAnsi="GHEA Grapalat" w:cs="Sylfaen"/>
          <w:sz w:val="20"/>
          <w:szCs w:val="24"/>
          <w:lang w:val="pt-BR"/>
        </w:rPr>
        <w:t>23</w:t>
      </w:r>
      <w:r w:rsidRPr="0037451B">
        <w:rPr>
          <w:rFonts w:ascii="GHEA Grapalat" w:eastAsia="Times New Roman" w:hAnsi="GHEA Grapalat" w:cs="Sylfaen"/>
          <w:sz w:val="20"/>
          <w:szCs w:val="24"/>
          <w:lang w:val="pt-BR"/>
        </w:rPr>
        <w:t xml:space="preserve">     </w:t>
      </w:r>
      <w:r w:rsidRPr="0037451B">
        <w:rPr>
          <w:rFonts w:ascii="Sylfaen" w:eastAsia="Times New Roman" w:hAnsi="Sylfaen" w:cs="Sylfaen"/>
          <w:sz w:val="20"/>
          <w:szCs w:val="24"/>
          <w:lang w:val="en-US"/>
        </w:rPr>
        <w:t>թ</w:t>
      </w:r>
      <w:r w:rsidRPr="0037451B">
        <w:rPr>
          <w:rFonts w:ascii="GHEA Grapalat" w:eastAsia="Times New Roman" w:hAnsi="GHEA Grapalat" w:cs="Sylfaen"/>
          <w:sz w:val="20"/>
          <w:szCs w:val="24"/>
          <w:lang w:val="pt-BR"/>
        </w:rPr>
        <w:t xml:space="preserve">. </w:t>
      </w:r>
      <w:r w:rsidRPr="0037451B">
        <w:rPr>
          <w:rFonts w:ascii="GHEA Grapalat" w:eastAsia="Times New Roman" w:hAnsi="GHEA Grapalat" w:cs="Sylfaen"/>
          <w:sz w:val="20"/>
          <w:szCs w:val="24"/>
          <w:u w:val="single"/>
          <w:lang w:val="pt-BR"/>
        </w:rPr>
        <w:tab/>
      </w:r>
      <w:r w:rsidR="002579A6">
        <w:rPr>
          <w:rFonts w:ascii="GHEA Grapalat" w:eastAsia="Times New Roman" w:hAnsi="GHEA Grapalat" w:cs="Sylfaen"/>
          <w:sz w:val="20"/>
          <w:szCs w:val="24"/>
          <w:u w:val="single"/>
          <w:lang w:val="pt-BR"/>
        </w:rPr>
        <w:t>26.05</w:t>
      </w:r>
      <w:r w:rsidR="002579A6">
        <w:rPr>
          <w:rFonts w:ascii="GHEA Grapalat" w:eastAsia="Times New Roman" w:hAnsi="GHEA Grapalat" w:cs="Sylfaen"/>
          <w:sz w:val="20"/>
          <w:szCs w:val="24"/>
          <w:u w:val="single"/>
          <w:lang w:val="pt-BR"/>
        </w:rPr>
        <w:tab/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-</w:t>
      </w:r>
      <w:r w:rsidRPr="0037451B">
        <w:rPr>
          <w:rFonts w:ascii="Sylfaen" w:eastAsia="Times New Roman" w:hAnsi="Sylfaen" w:cs="Sylfaen"/>
          <w:sz w:val="20"/>
          <w:szCs w:val="24"/>
        </w:rPr>
        <w:t>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4"/>
        </w:rPr>
        <w:t>կնքված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N </w:t>
      </w:r>
      <w:r w:rsidR="002579A6" w:rsidRPr="0037451B">
        <w:rPr>
          <w:rFonts w:ascii="Sylfaen" w:eastAsia="Times New Roman" w:hAnsi="Sylfaen" w:cs="Times New Roman"/>
          <w:b/>
          <w:sz w:val="20"/>
          <w:szCs w:val="20"/>
        </w:rPr>
        <w:t xml:space="preserve">ՎՁՄ ԵՀ ԳՀ </w:t>
      </w:r>
      <w:r w:rsidR="002579A6" w:rsidRPr="0037451B">
        <w:rPr>
          <w:rFonts w:ascii="Sylfaen" w:eastAsia="Times New Roman" w:hAnsi="Sylfaen" w:cs="Sylfaen"/>
          <w:b/>
          <w:sz w:val="20"/>
          <w:szCs w:val="20"/>
        </w:rPr>
        <w:t>ԱՇՁԲ</w:t>
      </w:r>
      <w:r w:rsidR="002579A6" w:rsidRPr="0037451B">
        <w:rPr>
          <w:rFonts w:ascii="Sylfaen" w:eastAsia="Times New Roman" w:hAnsi="Sylfaen" w:cs="Sylfaen"/>
          <w:b/>
          <w:sz w:val="20"/>
          <w:szCs w:val="20"/>
          <w:lang w:val="es-ES"/>
        </w:rPr>
        <w:t xml:space="preserve"> </w:t>
      </w:r>
      <w:r w:rsidR="002579A6" w:rsidRPr="0037451B">
        <w:rPr>
          <w:rFonts w:ascii="GHEA Grapalat" w:eastAsia="Times New Roman" w:hAnsi="GHEA Grapalat" w:cs="Arial"/>
          <w:b/>
          <w:sz w:val="20"/>
          <w:szCs w:val="20"/>
        </w:rPr>
        <w:t>2023/</w:t>
      </w:r>
      <w:r w:rsidR="002579A6" w:rsidRPr="0037451B">
        <w:rPr>
          <w:rFonts w:ascii="GHEA Grapalat" w:eastAsia="Times New Roman" w:hAnsi="GHEA Grapalat" w:cs="Arial"/>
          <w:b/>
          <w:sz w:val="20"/>
          <w:szCs w:val="20"/>
          <w:lang w:val="es-ES"/>
        </w:rPr>
        <w:t>10</w:t>
      </w:r>
      <w:r w:rsidR="002579A6">
        <w:rPr>
          <w:rFonts w:ascii="GHEA Grapalat" w:eastAsia="Times New Roman" w:hAnsi="GHEA Grapalat" w:cs="Arial"/>
          <w:b/>
          <w:sz w:val="20"/>
          <w:szCs w:val="20"/>
          <w:lang w:val="es-ES"/>
        </w:rPr>
        <w:t xml:space="preserve">-2    </w:t>
      </w:r>
      <w:r w:rsidR="002579A6" w:rsidRPr="0037451B">
        <w:rPr>
          <w:rFonts w:ascii="GHEA Grapalat" w:eastAsia="Times New Roman" w:hAnsi="GHEA Grapalat" w:cs="Sylfaen"/>
          <w:i/>
          <w:sz w:val="20"/>
          <w:szCs w:val="20"/>
          <w:lang w:val="pt-BR"/>
        </w:rPr>
        <w:t xml:space="preserve"> </w:t>
      </w:r>
      <w:r w:rsidR="002579A6">
        <w:rPr>
          <w:rFonts w:ascii="GHEA Grapalat" w:eastAsia="Times New Roman" w:hAnsi="GHEA Grapalat" w:cs="Sylfaen"/>
          <w:sz w:val="20"/>
          <w:szCs w:val="24"/>
          <w:u w:val="single"/>
        </w:rPr>
        <w:tab/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ind w:right="-360"/>
        <w:jc w:val="both"/>
        <w:rPr>
          <w:rFonts w:ascii="GHEA Grapalat" w:eastAsia="Times New Roman" w:hAnsi="GHEA Grapalat" w:cs="Sylfaen"/>
          <w:sz w:val="20"/>
          <w:szCs w:val="24"/>
          <w:u w:val="single"/>
        </w:rPr>
      </w:pPr>
      <w:r w:rsidRPr="0037451B">
        <w:rPr>
          <w:rFonts w:ascii="GHEA Grapalat" w:eastAsia="Times New Roman" w:hAnsi="GHEA Grapalat" w:cs="Sylfaen"/>
          <w:sz w:val="12"/>
          <w:szCs w:val="16"/>
        </w:rPr>
        <w:t xml:space="preserve">                                                                                                </w:t>
      </w:r>
      <w:r w:rsidRPr="0037451B">
        <w:rPr>
          <w:rFonts w:ascii="Sylfaen" w:eastAsia="Times New Roman" w:hAnsi="Sylfaen" w:cs="Sylfaen"/>
          <w:sz w:val="12"/>
          <w:szCs w:val="16"/>
        </w:rPr>
        <w:t>պայմանագրի</w:t>
      </w:r>
      <w:r w:rsidRPr="0037451B">
        <w:rPr>
          <w:rFonts w:ascii="GHEA Grapalat" w:eastAsia="Times New Roman" w:hAnsi="GHEA Grapalat" w:cs="Sylfaen"/>
          <w:sz w:val="12"/>
          <w:szCs w:val="16"/>
        </w:rPr>
        <w:t xml:space="preserve"> </w:t>
      </w:r>
      <w:r w:rsidRPr="0037451B">
        <w:rPr>
          <w:rFonts w:ascii="Sylfaen" w:eastAsia="Times New Roman" w:hAnsi="Sylfaen" w:cs="Sylfaen"/>
          <w:sz w:val="12"/>
          <w:szCs w:val="16"/>
        </w:rPr>
        <w:t>կնքման</w:t>
      </w:r>
      <w:r w:rsidRPr="0037451B">
        <w:rPr>
          <w:rFonts w:ascii="GHEA Grapalat" w:eastAsia="Times New Roman" w:hAnsi="GHEA Grapalat" w:cs="Sylfaen"/>
          <w:sz w:val="12"/>
          <w:szCs w:val="16"/>
        </w:rPr>
        <w:t xml:space="preserve"> </w:t>
      </w:r>
      <w:r w:rsidRPr="0037451B">
        <w:rPr>
          <w:rFonts w:ascii="Sylfaen" w:eastAsia="Times New Roman" w:hAnsi="Sylfaen" w:cs="Sylfaen"/>
          <w:sz w:val="12"/>
          <w:szCs w:val="16"/>
        </w:rPr>
        <w:t>ամսաթիվը</w:t>
      </w:r>
      <w:r w:rsidRPr="0037451B">
        <w:rPr>
          <w:rFonts w:ascii="GHEA Grapalat" w:eastAsia="Times New Roman" w:hAnsi="GHEA Grapalat" w:cs="Sylfaen"/>
          <w:sz w:val="12"/>
          <w:szCs w:val="16"/>
        </w:rPr>
        <w:tab/>
      </w:r>
      <w:r w:rsidRPr="0037451B">
        <w:rPr>
          <w:rFonts w:ascii="GHEA Grapalat" w:eastAsia="Times New Roman" w:hAnsi="GHEA Grapalat" w:cs="Sylfaen"/>
          <w:sz w:val="12"/>
          <w:szCs w:val="16"/>
        </w:rPr>
        <w:tab/>
      </w:r>
      <w:r w:rsidRPr="0037451B">
        <w:rPr>
          <w:rFonts w:ascii="GHEA Grapalat" w:eastAsia="Times New Roman" w:hAnsi="GHEA Grapalat" w:cs="Sylfaen"/>
          <w:sz w:val="12"/>
          <w:szCs w:val="16"/>
        </w:rPr>
        <w:tab/>
        <w:t xml:space="preserve">                             </w:t>
      </w:r>
      <w:r w:rsidRPr="0037451B">
        <w:rPr>
          <w:rFonts w:ascii="Sylfaen" w:eastAsia="Times New Roman" w:hAnsi="Sylfaen" w:cs="Sylfaen"/>
          <w:sz w:val="12"/>
          <w:szCs w:val="16"/>
        </w:rPr>
        <w:t>պայմանագրի</w:t>
      </w:r>
      <w:r w:rsidRPr="0037451B">
        <w:rPr>
          <w:rFonts w:ascii="GHEA Grapalat" w:eastAsia="Times New Roman" w:hAnsi="GHEA Grapalat" w:cs="Sylfaen"/>
          <w:sz w:val="12"/>
          <w:szCs w:val="16"/>
        </w:rPr>
        <w:t xml:space="preserve"> </w:t>
      </w:r>
      <w:r w:rsidRPr="0037451B">
        <w:rPr>
          <w:rFonts w:ascii="Sylfaen" w:eastAsia="Times New Roman" w:hAnsi="Sylfaen" w:cs="Sylfaen"/>
          <w:sz w:val="12"/>
          <w:szCs w:val="16"/>
        </w:rPr>
        <w:t>համարը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360" w:lineRule="auto"/>
        <w:jc w:val="both"/>
        <w:rPr>
          <w:rFonts w:ascii="GHEA Grapalat" w:eastAsia="Times New Roman" w:hAnsi="GHEA Grapalat" w:cs="Sylfaen"/>
          <w:sz w:val="24"/>
          <w:szCs w:val="24"/>
        </w:rPr>
      </w:pPr>
      <w:r w:rsidRPr="0037451B">
        <w:rPr>
          <w:rFonts w:ascii="Sylfaen" w:eastAsia="Times New Roman" w:hAnsi="Sylfaen" w:cs="Sylfaen"/>
          <w:sz w:val="20"/>
          <w:szCs w:val="20"/>
        </w:rPr>
        <w:t>գնման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պայմանագրի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շրջանակներում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Կապալառուն</w:t>
      </w:r>
      <w:r w:rsidRPr="0037451B">
        <w:rPr>
          <w:rFonts w:ascii="GHEA Grapalat" w:eastAsia="Times New Roman" w:hAnsi="GHEA Grapalat" w:cs="Sylfaen"/>
          <w:sz w:val="24"/>
          <w:szCs w:val="24"/>
        </w:rPr>
        <w:t xml:space="preserve">  </w:t>
      </w:r>
      <w:r w:rsidRPr="0037451B">
        <w:rPr>
          <w:rFonts w:ascii="GHEA Grapalat" w:eastAsia="Times New Roman" w:hAnsi="GHEA Grapalat" w:cs="Sylfaen"/>
          <w:sz w:val="20"/>
          <w:szCs w:val="24"/>
        </w:rPr>
        <w:t>20</w:t>
      </w:r>
      <w:r w:rsidR="002579A6" w:rsidRPr="002579A6">
        <w:rPr>
          <w:rFonts w:ascii="GHEA Grapalat" w:eastAsia="Times New Roman" w:hAnsi="GHEA Grapalat" w:cs="Sylfaen"/>
          <w:sz w:val="20"/>
          <w:szCs w:val="24"/>
        </w:rPr>
        <w:t>23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 </w:t>
      </w:r>
      <w:r w:rsidRPr="0037451B">
        <w:rPr>
          <w:rFonts w:ascii="Sylfaen" w:eastAsia="Times New Roman" w:hAnsi="Sylfaen" w:cs="Sylfaen"/>
          <w:sz w:val="20"/>
          <w:szCs w:val="24"/>
        </w:rPr>
        <w:t>թ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. </w:t>
      </w:r>
      <w:r w:rsidRPr="0037451B">
        <w:rPr>
          <w:rFonts w:ascii="GHEA Grapalat" w:eastAsia="Times New Roman" w:hAnsi="GHEA Grapalat" w:cs="Sylfaen"/>
          <w:sz w:val="20"/>
          <w:szCs w:val="24"/>
          <w:u w:val="single"/>
        </w:rPr>
        <w:tab/>
      </w:r>
      <w:r w:rsidRPr="0037451B">
        <w:rPr>
          <w:rFonts w:ascii="GHEA Grapalat" w:eastAsia="Times New Roman" w:hAnsi="GHEA Grapalat" w:cs="Sylfaen"/>
          <w:sz w:val="20"/>
          <w:szCs w:val="24"/>
          <w:u w:val="single"/>
        </w:rPr>
        <w:tab/>
      </w:r>
      <w:r w:rsidRPr="0037451B">
        <w:rPr>
          <w:rFonts w:ascii="GHEA Grapalat" w:eastAsia="Times New Roman" w:hAnsi="GHEA Grapalat" w:cs="Sylfaen"/>
          <w:sz w:val="20"/>
          <w:szCs w:val="24"/>
        </w:rPr>
        <w:t>-</w:t>
      </w:r>
      <w:r w:rsidRPr="0037451B">
        <w:rPr>
          <w:rFonts w:ascii="Sylfaen" w:eastAsia="Times New Roman" w:hAnsi="Sylfaen" w:cs="Sylfaen"/>
          <w:sz w:val="20"/>
          <w:szCs w:val="24"/>
        </w:rPr>
        <w:t>ին</w:t>
      </w:r>
      <w:r w:rsidRPr="0037451B">
        <w:rPr>
          <w:rFonts w:ascii="GHEA Grapalat" w:eastAsia="Times New Roman" w:hAnsi="GHEA Grapalat" w:cs="Sylfaen"/>
          <w:sz w:val="20"/>
          <w:szCs w:val="24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հանձնման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>-</w:t>
      </w:r>
      <w:r w:rsidRPr="0037451B">
        <w:rPr>
          <w:rFonts w:ascii="Sylfaen" w:eastAsia="Times New Roman" w:hAnsi="Sylfaen" w:cs="Sylfaen"/>
          <w:sz w:val="20"/>
          <w:szCs w:val="20"/>
        </w:rPr>
        <w:t>ընդունման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նպատակով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Պատվիրատուին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հանձնեց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ստորև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նշված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աշխատանքները</w:t>
      </w:r>
      <w:r w:rsidRPr="0037451B">
        <w:rPr>
          <w:rFonts w:ascii="GHEA Grapalat" w:eastAsia="Times New Roman" w:hAnsi="GHEA Grapalat" w:cs="Sylfaen"/>
          <w:sz w:val="20"/>
          <w:szCs w:val="20"/>
        </w:rPr>
        <w:t>.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ind w:left="-540" w:firstLine="180"/>
        <w:jc w:val="both"/>
        <w:rPr>
          <w:rFonts w:ascii="GHEA Grapalat" w:eastAsia="Times New Roman" w:hAnsi="GHEA Grapalat" w:cs="Sylfaen"/>
          <w:sz w:val="24"/>
          <w:szCs w:val="24"/>
        </w:rPr>
      </w:pPr>
      <w:r w:rsidRPr="0037451B">
        <w:rPr>
          <w:rFonts w:ascii="GHEA Grapalat" w:eastAsia="Times New Roman" w:hAnsi="GHEA Grapalat" w:cs="Sylfaen"/>
          <w:sz w:val="24"/>
          <w:szCs w:val="24"/>
        </w:rPr>
        <w:tab/>
      </w:r>
    </w:p>
    <w:tbl>
      <w:tblPr>
        <w:tblW w:w="7698" w:type="dxa"/>
        <w:tblInd w:w="1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52"/>
        <w:gridCol w:w="2062"/>
        <w:gridCol w:w="1784"/>
      </w:tblGrid>
      <w:tr w:rsidR="0037451B" w:rsidRPr="0037451B" w:rsidTr="00DF4EBC">
        <w:trPr>
          <w:trHeight w:val="273"/>
        </w:trPr>
        <w:tc>
          <w:tcPr>
            <w:tcW w:w="76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ru-RU" w:eastAsia="ru-RU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Աշխատանքի</w:t>
            </w:r>
          </w:p>
        </w:tc>
      </w:tr>
      <w:tr w:rsidR="0037451B" w:rsidRPr="0037451B" w:rsidTr="00DF4EBC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անվանումը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չափման</w:t>
            </w:r>
            <w:r w:rsidRPr="0037451B">
              <w:rPr>
                <w:rFonts w:ascii="GHEA Grapalat" w:eastAsia="Times New Roman" w:hAnsi="GHEA Grapalat" w:cs="Sylfaen"/>
                <w:sz w:val="18"/>
                <w:szCs w:val="18"/>
                <w:lang w:val="en-US"/>
              </w:rPr>
              <w:t xml:space="preserve"> 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միավորը</w:t>
            </w:r>
            <w:r w:rsidRPr="0037451B">
              <w:rPr>
                <w:rFonts w:ascii="GHEA Grapalat" w:eastAsia="Times New Roman" w:hAnsi="GHEA Grapalat" w:cs="Sylfaen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</w:pP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քանակը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 xml:space="preserve"> (</w:t>
            </w:r>
            <w:r w:rsidRPr="0037451B">
              <w:rPr>
                <w:rFonts w:ascii="Sylfaen" w:eastAsia="Times New Roman" w:hAnsi="Sylfaen" w:cs="Sylfaen"/>
                <w:sz w:val="18"/>
                <w:szCs w:val="18"/>
                <w:lang w:val="en-US"/>
              </w:rPr>
              <w:t>փաստացի</w:t>
            </w:r>
            <w:r w:rsidRPr="0037451B">
              <w:rPr>
                <w:rFonts w:ascii="GHEA Grapalat" w:eastAsia="Times New Roman" w:hAnsi="GHEA Grapalat" w:cs="Times New Roman"/>
                <w:sz w:val="18"/>
                <w:szCs w:val="18"/>
                <w:lang w:val="en-US"/>
              </w:rPr>
              <w:t>)</w:t>
            </w:r>
          </w:p>
        </w:tc>
      </w:tr>
      <w:tr w:rsidR="0037451B" w:rsidRPr="0037451B" w:rsidTr="00DF4EBC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1B" w:rsidRPr="002579A6" w:rsidRDefault="002579A6" w:rsidP="0037451B">
            <w:pPr>
              <w:spacing w:after="0" w:line="240" w:lineRule="auto"/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ՎՁՄ 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Եղեգիս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համայնքի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Վարդահովիտ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բնակավայրի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խմելու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ջրի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արտաքին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ցանցի</w:t>
            </w:r>
            <w:r w:rsidRPr="002579A6">
              <w:rPr>
                <w:rFonts w:ascii="Arial Armenian" w:eastAsia="Times New Roman" w:hAnsi="Arial Armenian" w:cs="Arial"/>
                <w:b/>
                <w:bCs/>
                <w:iCs/>
                <w:sz w:val="16"/>
                <w:szCs w:val="16"/>
                <w:lang w:val="af-ZA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վերանորոգման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 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eastAsia="ru-RU"/>
              </w:rPr>
              <w:t>աշխատանքներ</w:t>
            </w:r>
            <w:r w:rsidRPr="002579A6">
              <w:rPr>
                <w:rFonts w:ascii="Sylfaen" w:eastAsia="Times New Roman" w:hAnsi="Sylfaen" w:cs="Sylfaen"/>
                <w:b/>
                <w:bCs/>
                <w:iCs/>
                <w:sz w:val="16"/>
                <w:szCs w:val="16"/>
                <w:lang w:val="es-ES" w:eastAsia="ru-RU"/>
              </w:rPr>
              <w:t xml:space="preserve"> </w:t>
            </w:r>
            <w:r w:rsidRPr="002579A6">
              <w:rPr>
                <w:rFonts w:ascii="GHEA Grapalat" w:eastAsia="Times New Roman" w:hAnsi="GHEA Grapalat" w:cs="Sylfaen"/>
                <w:sz w:val="16"/>
                <w:szCs w:val="16"/>
                <w:lang w:val="pt-BR"/>
              </w:rPr>
              <w:t xml:space="preserve"> 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7451B" w:rsidRPr="002579A6" w:rsidRDefault="002579A6" w:rsidP="0037451B">
            <w:pPr>
              <w:spacing w:after="0" w:line="240" w:lineRule="auto"/>
              <w:rPr>
                <w:rFonts w:ascii="Sylfaen" w:eastAsia="Times New Roman" w:hAnsi="Sylfaen" w:cs="Sylfaen"/>
                <w:sz w:val="18"/>
                <w:szCs w:val="18"/>
                <w:lang w:val="en-US" w:eastAsia="ru-RU"/>
              </w:rPr>
            </w:pPr>
            <w:r>
              <w:rPr>
                <w:rFonts w:ascii="Sylfaen" w:eastAsia="Times New Roman" w:hAnsi="Sylfaen" w:cs="Sylfaen"/>
                <w:sz w:val="18"/>
                <w:szCs w:val="18"/>
                <w:lang w:val="en-US" w:eastAsia="ru-RU"/>
              </w:rPr>
              <w:t>հազդ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7451B" w:rsidRPr="002579A6" w:rsidRDefault="002579A6" w:rsidP="0037451B">
            <w:pPr>
              <w:spacing w:after="0" w:line="240" w:lineRule="auto"/>
              <w:rPr>
                <w:rFonts w:ascii="GHEA Grapalat" w:eastAsia="Times New Roman" w:hAnsi="GHEA Grapalat" w:cs="Sylfaen"/>
                <w:sz w:val="18"/>
                <w:szCs w:val="18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sz w:val="18"/>
                <w:szCs w:val="18"/>
                <w:lang w:val="en-US" w:eastAsia="ru-RU"/>
              </w:rPr>
              <w:t>1</w:t>
            </w:r>
          </w:p>
        </w:tc>
      </w:tr>
      <w:tr w:rsidR="0037451B" w:rsidRPr="0037451B" w:rsidTr="00DF4EBC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1B" w:rsidRPr="002579A6" w:rsidRDefault="0037451B" w:rsidP="0037451B">
            <w:pPr>
              <w:spacing w:after="0" w:line="240" w:lineRule="auto"/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7451B" w:rsidRPr="002579A6" w:rsidRDefault="0037451B" w:rsidP="0037451B">
            <w:pPr>
              <w:spacing w:after="0" w:line="240" w:lineRule="auto"/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7451B" w:rsidRPr="002579A6" w:rsidRDefault="0037451B" w:rsidP="0037451B">
            <w:pPr>
              <w:spacing w:after="0" w:line="240" w:lineRule="auto"/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</w:pPr>
          </w:p>
        </w:tc>
      </w:tr>
    </w:tbl>
    <w:p w:rsidR="0037451B" w:rsidRPr="002579A6" w:rsidRDefault="0037451B" w:rsidP="0037451B">
      <w:pPr>
        <w:tabs>
          <w:tab w:val="left" w:pos="360"/>
          <w:tab w:val="left" w:pos="540"/>
        </w:tabs>
        <w:spacing w:after="0" w:line="240" w:lineRule="auto"/>
        <w:jc w:val="both"/>
        <w:rPr>
          <w:rFonts w:ascii="GHEA Grapalat" w:eastAsia="Times New Roman" w:hAnsi="GHEA Grapalat" w:cs="Sylfaen"/>
          <w:sz w:val="24"/>
          <w:szCs w:val="24"/>
          <w:lang w:eastAsia="ru-RU"/>
        </w:rPr>
      </w:pPr>
    </w:p>
    <w:p w:rsidR="0037451B" w:rsidRPr="002579A6" w:rsidRDefault="0037451B" w:rsidP="0037451B">
      <w:pPr>
        <w:tabs>
          <w:tab w:val="left" w:pos="360"/>
          <w:tab w:val="left" w:pos="540"/>
        </w:tabs>
        <w:spacing w:after="0" w:line="240" w:lineRule="auto"/>
        <w:jc w:val="both"/>
        <w:rPr>
          <w:rFonts w:ascii="GHEA Grapalat" w:eastAsia="Times New Roman" w:hAnsi="GHEA Grapalat" w:cs="Sylfaen"/>
          <w:sz w:val="24"/>
          <w:szCs w:val="24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jc w:val="both"/>
        <w:rPr>
          <w:rFonts w:ascii="GHEA Grapalat" w:eastAsia="Times New Roman" w:hAnsi="GHEA Grapalat" w:cs="Sylfaen"/>
          <w:sz w:val="24"/>
          <w:szCs w:val="24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</w:rPr>
      </w:pPr>
      <w:r w:rsidRPr="0037451B">
        <w:rPr>
          <w:rFonts w:ascii="Sylfaen" w:eastAsia="Times New Roman" w:hAnsi="Sylfaen" w:cs="Sylfaen"/>
          <w:sz w:val="20"/>
          <w:szCs w:val="20"/>
        </w:rPr>
        <w:t>Սույն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ակտը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կազմված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2 </w:t>
      </w:r>
      <w:r w:rsidRPr="0037451B">
        <w:rPr>
          <w:rFonts w:ascii="Sylfaen" w:eastAsia="Times New Roman" w:hAnsi="Sylfaen" w:cs="Sylfaen"/>
          <w:sz w:val="20"/>
          <w:szCs w:val="20"/>
        </w:rPr>
        <w:t>օրինակից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, </w:t>
      </w:r>
      <w:r w:rsidRPr="0037451B">
        <w:rPr>
          <w:rFonts w:ascii="Sylfaen" w:eastAsia="Times New Roman" w:hAnsi="Sylfaen" w:cs="Sylfaen"/>
          <w:sz w:val="20"/>
          <w:szCs w:val="20"/>
        </w:rPr>
        <w:t>յուրաքանչյուր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կողմին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տրամադրվում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է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մեկական</w:t>
      </w:r>
      <w:r w:rsidRPr="0037451B">
        <w:rPr>
          <w:rFonts w:ascii="GHEA Grapalat" w:eastAsia="Times New Roman" w:hAnsi="GHEA Grapalat" w:cs="Sylfaen"/>
          <w:sz w:val="20"/>
          <w:szCs w:val="20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</w:rPr>
        <w:t>օրինակ</w:t>
      </w:r>
      <w:r w:rsidRPr="0037451B">
        <w:rPr>
          <w:rFonts w:ascii="GHEA Grapalat" w:eastAsia="Times New Roman" w:hAnsi="GHEA Grapalat" w:cs="Sylfaen"/>
          <w:sz w:val="20"/>
          <w:szCs w:val="20"/>
        </w:rPr>
        <w:t>: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  <w:sz w:val="14"/>
          <w:szCs w:val="14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</w:rPr>
      </w:pP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</w:rPr>
      </w:pPr>
      <w:r w:rsidRPr="0037451B">
        <w:rPr>
          <w:rFonts w:ascii="Sylfaen" w:eastAsia="Times New Roman" w:hAnsi="Sylfaen" w:cs="Sylfaen"/>
        </w:rPr>
        <w:t>ԿՈՂՄԵՐԸ</w:t>
      </w:r>
    </w:p>
    <w:p w:rsidR="0037451B" w:rsidRPr="0037451B" w:rsidRDefault="0037451B" w:rsidP="0037451B">
      <w:pPr>
        <w:spacing w:after="0" w:line="240" w:lineRule="auto"/>
        <w:jc w:val="center"/>
        <w:rPr>
          <w:rFonts w:ascii="GHEA Grapalat" w:eastAsia="Times New Roman" w:hAnsi="GHEA Grapalat" w:cs="Sylfaen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</w:rPr>
      </w:pP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5223"/>
      </w:tblGrid>
      <w:tr w:rsidR="0037451B" w:rsidRPr="0037451B" w:rsidTr="00DF4EBC">
        <w:tc>
          <w:tcPr>
            <w:tcW w:w="4785" w:type="dxa"/>
          </w:tcPr>
          <w:p w:rsidR="0037451B" w:rsidRPr="0037451B" w:rsidRDefault="0037451B" w:rsidP="0037451B">
            <w:pPr>
              <w:tabs>
                <w:tab w:val="left" w:pos="360"/>
                <w:tab w:val="left" w:pos="540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37451B">
              <w:rPr>
                <w:rFonts w:ascii="Sylfaen" w:eastAsia="Times New Roman" w:hAnsi="Sylfaen" w:cs="Sylfaen"/>
                <w:b/>
                <w:bCs/>
              </w:rPr>
              <w:t>Հանձնեց</w:t>
            </w:r>
          </w:p>
        </w:tc>
        <w:tc>
          <w:tcPr>
            <w:tcW w:w="5223" w:type="dxa"/>
          </w:tcPr>
          <w:p w:rsidR="0037451B" w:rsidRPr="0037451B" w:rsidRDefault="0037451B" w:rsidP="0037451B">
            <w:pPr>
              <w:tabs>
                <w:tab w:val="left" w:pos="360"/>
                <w:tab w:val="left" w:pos="540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37451B">
              <w:rPr>
                <w:rFonts w:ascii="GHEA Grapalat" w:eastAsia="Times New Roman" w:hAnsi="GHEA Grapalat" w:cs="Sylfaen"/>
                <w:b/>
                <w:bCs/>
              </w:rPr>
              <w:t xml:space="preserve">        </w:t>
            </w:r>
            <w:r w:rsidRPr="0037451B">
              <w:rPr>
                <w:rFonts w:ascii="Sylfaen" w:eastAsia="Times New Roman" w:hAnsi="Sylfaen" w:cs="Sylfaen"/>
                <w:b/>
                <w:bCs/>
              </w:rPr>
              <w:t>Ընդունեց</w:t>
            </w:r>
          </w:p>
        </w:tc>
      </w:tr>
    </w:tbl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  <w:sz w:val="20"/>
          <w:szCs w:val="20"/>
          <w:lang w:eastAsia="ru-RU"/>
        </w:rPr>
      </w:pP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                                                                                                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հայտը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նախագծած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37451B">
        <w:rPr>
          <w:rFonts w:ascii="Sylfaen" w:eastAsia="Times New Roman" w:hAnsi="Sylfaen" w:cs="Sylfaen"/>
          <w:sz w:val="20"/>
          <w:szCs w:val="20"/>
          <w:lang w:eastAsia="ru-RU"/>
        </w:rPr>
        <w:t>ներկայացուցիչ</w:t>
      </w:r>
      <w:r w:rsidRPr="0037451B">
        <w:rPr>
          <w:rFonts w:ascii="GHEA Grapalat" w:eastAsia="Times New Roman" w:hAnsi="GHEA Grapalat" w:cs="Sylfaen"/>
          <w:sz w:val="20"/>
          <w:szCs w:val="20"/>
          <w:lang w:eastAsia="ru-RU"/>
        </w:rPr>
        <w:t>`</w:t>
      </w:r>
    </w:p>
    <w:p w:rsidR="0037451B" w:rsidRPr="0037451B" w:rsidRDefault="0037451B" w:rsidP="0037451B">
      <w:pPr>
        <w:tabs>
          <w:tab w:val="left" w:pos="360"/>
          <w:tab w:val="left" w:pos="540"/>
        </w:tabs>
        <w:spacing w:after="0" w:line="240" w:lineRule="auto"/>
        <w:rPr>
          <w:rFonts w:ascii="GHEA Grapalat" w:eastAsia="Times New Roman" w:hAnsi="GHEA Grapalat" w:cs="Sylfaen"/>
          <w:sz w:val="20"/>
          <w:szCs w:val="20"/>
          <w:lang w:eastAsia="ru-RU"/>
        </w:rPr>
      </w:pPr>
    </w:p>
    <w:tbl>
      <w:tblPr>
        <w:tblW w:w="9750" w:type="dxa"/>
        <w:jc w:val="center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5"/>
        <w:gridCol w:w="4875"/>
      </w:tblGrid>
      <w:tr w:rsidR="0037451B" w:rsidRPr="0037451B" w:rsidTr="00DF4EBC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2579A6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>__</w:t>
            </w:r>
            <w:r w:rsidRPr="002579A6">
              <w:rPr>
                <w:rFonts w:ascii="Sylfaen" w:eastAsia="Times New Roman" w:hAnsi="Sylfaen" w:cs="GHEA Grapalat"/>
                <w:color w:val="000000"/>
                <w:sz w:val="21"/>
                <w:szCs w:val="21"/>
              </w:rPr>
              <w:t>Հ.</w:t>
            </w:r>
            <w:r>
              <w:rPr>
                <w:rFonts w:ascii="Sylfaen" w:eastAsia="Times New Roman" w:hAnsi="Sylfaen" w:cs="GHEA Grapalat"/>
                <w:color w:val="000000"/>
                <w:sz w:val="21"/>
                <w:szCs w:val="21"/>
                <w:lang w:val="en-US"/>
              </w:rPr>
              <w:t xml:space="preserve">Պողոսյան </w:t>
            </w:r>
            <w:r w:rsidR="0037451B" w:rsidRPr="002579A6"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 xml:space="preserve"> </w:t>
            </w:r>
          </w:p>
          <w:p w:rsidR="0037451B" w:rsidRPr="002579A6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ազգանուն</w:t>
            </w:r>
            <w:r w:rsidRPr="002579A6">
              <w:rPr>
                <w:rFonts w:ascii="GHEA Grapalat" w:eastAsia="Times New Roman" w:hAnsi="GHEA Grapalat" w:cs="GHEA Grapalat"/>
                <w:color w:val="000000"/>
                <w:sz w:val="15"/>
                <w:szCs w:val="15"/>
              </w:rPr>
              <w:t xml:space="preserve">, </w:t>
            </w: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անուն</w:t>
            </w:r>
          </w:p>
        </w:tc>
        <w:tc>
          <w:tcPr>
            <w:tcW w:w="0" w:type="auto"/>
            <w:vAlign w:val="center"/>
          </w:tcPr>
          <w:p w:rsidR="0037451B" w:rsidRPr="002579A6" w:rsidRDefault="002579A6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>___</w:t>
            </w:r>
            <w:r>
              <w:rPr>
                <w:rFonts w:ascii="Sylfaen" w:eastAsia="Times New Roman" w:hAnsi="Sylfaen" w:cs="GHEA Grapalat"/>
                <w:color w:val="000000"/>
                <w:sz w:val="21"/>
                <w:szCs w:val="21"/>
                <w:lang w:val="en-US"/>
              </w:rPr>
              <w:t>Ա.Ստեփանյան</w:t>
            </w:r>
            <w:r w:rsidR="0037451B" w:rsidRPr="002579A6"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>_</w:t>
            </w:r>
          </w:p>
          <w:p w:rsidR="0037451B" w:rsidRPr="002579A6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ազգանուն</w:t>
            </w:r>
            <w:r w:rsidRPr="002579A6">
              <w:rPr>
                <w:rFonts w:ascii="GHEA Grapalat" w:eastAsia="Times New Roman" w:hAnsi="GHEA Grapalat" w:cs="GHEA Grapalat"/>
                <w:color w:val="000000"/>
                <w:sz w:val="15"/>
                <w:szCs w:val="15"/>
              </w:rPr>
              <w:t xml:space="preserve">, </w:t>
            </w: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անուն</w:t>
            </w:r>
          </w:p>
        </w:tc>
      </w:tr>
      <w:tr w:rsidR="0037451B" w:rsidRPr="0037451B" w:rsidTr="00DF4EBC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37451B" w:rsidRPr="002579A6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 xml:space="preserve">___________________________ </w:t>
            </w:r>
          </w:p>
          <w:p w:rsidR="0037451B" w:rsidRPr="002579A6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ստորագրություն</w:t>
            </w:r>
          </w:p>
        </w:tc>
        <w:tc>
          <w:tcPr>
            <w:tcW w:w="0" w:type="auto"/>
            <w:vAlign w:val="center"/>
          </w:tcPr>
          <w:p w:rsidR="0037451B" w:rsidRPr="002579A6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eastAsia="ru-RU"/>
              </w:rPr>
            </w:pPr>
            <w:r w:rsidRPr="002579A6">
              <w:rPr>
                <w:rFonts w:ascii="GHEA Grapalat" w:eastAsia="Times New Roman" w:hAnsi="GHEA Grapalat" w:cs="GHEA Grapalat"/>
                <w:color w:val="000000"/>
                <w:sz w:val="21"/>
                <w:szCs w:val="21"/>
              </w:rPr>
              <w:t>___________________________</w:t>
            </w:r>
          </w:p>
          <w:p w:rsidR="0037451B" w:rsidRPr="0037451B" w:rsidRDefault="0037451B" w:rsidP="0037451B">
            <w:pPr>
              <w:spacing w:after="0" w:line="240" w:lineRule="auto"/>
              <w:jc w:val="center"/>
              <w:rPr>
                <w:rFonts w:ascii="GHEA Grapalat" w:eastAsia="Times New Roman" w:hAnsi="GHEA Grapalat" w:cs="GHEA Grapalat"/>
                <w:color w:val="000000"/>
                <w:sz w:val="21"/>
                <w:szCs w:val="21"/>
                <w:lang w:val="ru-RU" w:eastAsia="ru-RU"/>
              </w:rPr>
            </w:pPr>
            <w:r w:rsidRPr="002579A6">
              <w:rPr>
                <w:rFonts w:ascii="Sylfaen" w:eastAsia="Times New Roman" w:hAnsi="Sylfaen" w:cs="Sylfaen"/>
                <w:color w:val="000000"/>
                <w:sz w:val="15"/>
                <w:szCs w:val="15"/>
              </w:rPr>
              <w:t>ստորագրու</w:t>
            </w:r>
            <w:r w:rsidRPr="0037451B">
              <w:rPr>
                <w:rFonts w:ascii="Sylfaen" w:eastAsia="Times New Roman" w:hAnsi="Sylfaen" w:cs="Sylfaen"/>
                <w:color w:val="000000"/>
                <w:sz w:val="15"/>
                <w:szCs w:val="15"/>
                <w:lang w:val="en-US"/>
              </w:rPr>
              <w:t>թյուն</w:t>
            </w:r>
          </w:p>
        </w:tc>
      </w:tr>
    </w:tbl>
    <w:p w:rsidR="00D11640" w:rsidRPr="0037451B" w:rsidRDefault="00D11640" w:rsidP="00D11640">
      <w:pPr>
        <w:ind w:left="-540" w:right="-964"/>
        <w:rPr>
          <w:rFonts w:ascii="Sylfaen" w:hAnsi="Sylfaen"/>
          <w:sz w:val="20"/>
          <w:szCs w:val="20"/>
          <w:vertAlign w:val="subscript"/>
          <w:lang w:val="nb-NO"/>
        </w:rPr>
      </w:pPr>
    </w:p>
    <w:sectPr w:rsidR="00D11640" w:rsidRPr="0037451B" w:rsidSect="0037451B">
      <w:type w:val="continuous"/>
      <w:pgSz w:w="11906" w:h="16838"/>
      <w:pgMar w:top="1440" w:right="1440" w:bottom="1440" w:left="36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AE8" w:rsidRDefault="007F3AE8" w:rsidP="0037451B">
      <w:pPr>
        <w:spacing w:after="0" w:line="240" w:lineRule="auto"/>
      </w:pPr>
      <w:r>
        <w:separator/>
      </w:r>
    </w:p>
  </w:endnote>
  <w:endnote w:type="continuationSeparator" w:id="0">
    <w:p w:rsidR="007F3AE8" w:rsidRDefault="007F3AE8" w:rsidP="00374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ArmenianPSMT">
    <w:altName w:val="Times New Roman"/>
    <w:panose1 w:val="00000000000000000000"/>
    <w:charset w:val="00"/>
    <w:family w:val="roman"/>
    <w:notTrueType/>
    <w:pitch w:val="default"/>
    <w:sig w:usb0="00000083" w:usb1="00000000" w:usb2="00000000" w:usb3="00000000" w:csb0="00000009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AE8" w:rsidRDefault="007F3AE8" w:rsidP="0037451B">
      <w:pPr>
        <w:spacing w:after="0" w:line="240" w:lineRule="auto"/>
      </w:pPr>
      <w:r>
        <w:separator/>
      </w:r>
    </w:p>
  </w:footnote>
  <w:footnote w:type="continuationSeparator" w:id="0">
    <w:p w:rsidR="007F3AE8" w:rsidRDefault="007F3AE8" w:rsidP="0037451B">
      <w:pPr>
        <w:spacing w:after="0" w:line="240" w:lineRule="auto"/>
      </w:pPr>
      <w:r>
        <w:continuationSeparator/>
      </w:r>
    </w:p>
  </w:footnote>
  <w:footnote w:id="1">
    <w:p w:rsidR="00DF4EBC" w:rsidRPr="00706E7A" w:rsidDel="004D0559" w:rsidRDefault="00DF4EBC" w:rsidP="0037451B">
      <w:pPr>
        <w:pStyle w:val="af5"/>
        <w:jc w:val="both"/>
        <w:rPr>
          <w:del w:id="0" w:author="User" w:date="2019-05-26T13:16:00Z"/>
          <w:rFonts w:asciiTheme="minorHAnsi" w:hAnsiTheme="minorHAnsi"/>
          <w:lang w:val="ru-RU"/>
        </w:rPr>
      </w:pPr>
    </w:p>
  </w:footnote>
  <w:footnote w:id="2">
    <w:p w:rsidR="00DF4EBC" w:rsidRPr="00706E7A" w:rsidRDefault="00DF4EBC" w:rsidP="0037451B">
      <w:pPr>
        <w:pStyle w:val="af5"/>
        <w:rPr>
          <w:rFonts w:asciiTheme="minorHAnsi" w:hAnsiTheme="minorHAnsi"/>
          <w:vertAlign w:val="superscript"/>
          <w:lang w:val="ru-RU"/>
        </w:rPr>
      </w:pPr>
    </w:p>
    <w:p w:rsidR="00DF4EBC" w:rsidRPr="005D7B02" w:rsidRDefault="00DF4EBC" w:rsidP="0037451B">
      <w:pPr>
        <w:pStyle w:val="af5"/>
        <w:rPr>
          <w:lang w:val="hy-AM"/>
        </w:rPr>
      </w:pPr>
    </w:p>
  </w:footnote>
  <w:footnote w:id="3">
    <w:p w:rsidR="00DF4EBC" w:rsidRPr="00717204" w:rsidRDefault="00DF4EBC" w:rsidP="0037451B">
      <w:pPr>
        <w:pStyle w:val="af5"/>
        <w:jc w:val="both"/>
        <w:rPr>
          <w:rFonts w:asciiTheme="minorHAnsi" w:hAnsiTheme="minorHAnsi"/>
          <w:vertAlign w:val="superscript"/>
          <w:lang w:val="hy-AM"/>
        </w:rPr>
      </w:pPr>
    </w:p>
  </w:footnote>
  <w:footnote w:id="4">
    <w:p w:rsidR="00DF4EBC" w:rsidRPr="005D7B02" w:rsidDel="00AC0465" w:rsidRDefault="00DF4EBC" w:rsidP="0037451B">
      <w:pPr>
        <w:pStyle w:val="af5"/>
        <w:rPr>
          <w:del w:id="1" w:author="User" w:date="2019-05-26T13:21:00Z"/>
          <w:lang w:val="hy-AM"/>
        </w:rPr>
      </w:pPr>
    </w:p>
  </w:footnote>
  <w:footnote w:id="5">
    <w:p w:rsidR="00DF4EBC" w:rsidRPr="005D7B02" w:rsidRDefault="00DF4EBC" w:rsidP="0037451B">
      <w:pPr>
        <w:pStyle w:val="af5"/>
        <w:jc w:val="both"/>
        <w:rPr>
          <w:sz w:val="16"/>
          <w:szCs w:val="16"/>
          <w:lang w:val="hy-AM"/>
        </w:rPr>
      </w:pPr>
    </w:p>
  </w:footnote>
  <w:footnote w:id="6">
    <w:p w:rsidR="00DF4EBC" w:rsidRPr="005D7B02" w:rsidRDefault="00DF4EBC" w:rsidP="0037451B">
      <w:pPr>
        <w:pStyle w:val="af5"/>
        <w:jc w:val="both"/>
        <w:rPr>
          <w:lang w:val="hy-AM"/>
        </w:rPr>
      </w:pPr>
    </w:p>
  </w:footnote>
  <w:footnote w:id="7">
    <w:p w:rsidR="00DF4EBC" w:rsidRPr="005D7B02" w:rsidDel="001432D3" w:rsidRDefault="00DF4EBC" w:rsidP="0037451B">
      <w:pPr>
        <w:pStyle w:val="af5"/>
        <w:jc w:val="both"/>
        <w:rPr>
          <w:del w:id="2" w:author="User" w:date="2019-05-26T13:24:00Z"/>
          <w:lang w:val="hy-AM"/>
        </w:rPr>
      </w:pPr>
      <w:r w:rsidRPr="005D7B02">
        <w:rPr>
          <w:rFonts w:ascii="GHEA Grapalat" w:hAnsi="GHEA Grapalat"/>
          <w:i/>
          <w:sz w:val="16"/>
          <w:szCs w:val="24"/>
          <w:lang w:val="hy-AM" w:eastAsia="en-US"/>
        </w:rPr>
        <w:t>:</w:t>
      </w:r>
    </w:p>
  </w:footnote>
  <w:footnote w:id="8">
    <w:p w:rsidR="00DF4EBC" w:rsidRPr="006B7F1F" w:rsidRDefault="00DF4EBC" w:rsidP="0037451B">
      <w:pPr>
        <w:pStyle w:val="af5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2A928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5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8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5E9E2236"/>
    <w:multiLevelType w:val="hybridMultilevel"/>
    <w:tmpl w:val="72ACD37A"/>
    <w:lvl w:ilvl="0" w:tplc="70B41F48">
      <w:numFmt w:val="bullet"/>
      <w:lvlText w:val="-"/>
      <w:lvlJc w:val="left"/>
      <w:pPr>
        <w:ind w:left="720" w:hanging="360"/>
      </w:pPr>
      <w:rPr>
        <w:rFonts w:ascii="Sylfaen" w:eastAsiaTheme="minorHAnsi" w:hAnsi="Sylfaen" w:cstheme="minorBidi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3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5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0"/>
  </w:num>
  <w:num w:numId="3">
    <w:abstractNumId w:val="7"/>
  </w:num>
  <w:num w:numId="4">
    <w:abstractNumId w:val="17"/>
  </w:num>
  <w:num w:numId="5">
    <w:abstractNumId w:val="14"/>
  </w:num>
  <w:num w:numId="6">
    <w:abstractNumId w:val="23"/>
  </w:num>
  <w:num w:numId="7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4"/>
  </w:num>
  <w:num w:numId="12">
    <w:abstractNumId w:val="6"/>
  </w:num>
  <w:num w:numId="13">
    <w:abstractNumId w:val="27"/>
  </w:num>
  <w:num w:numId="14">
    <w:abstractNumId w:val="24"/>
  </w:num>
  <w:num w:numId="15">
    <w:abstractNumId w:val="10"/>
  </w:num>
  <w:num w:numId="16">
    <w:abstractNumId w:val="25"/>
  </w:num>
  <w:num w:numId="17">
    <w:abstractNumId w:val="13"/>
  </w:num>
  <w:num w:numId="18">
    <w:abstractNumId w:val="5"/>
  </w:num>
  <w:num w:numId="19">
    <w:abstractNumId w:val="1"/>
  </w:num>
  <w:num w:numId="20">
    <w:abstractNumId w:val="3"/>
  </w:num>
  <w:num w:numId="21">
    <w:abstractNumId w:val="2"/>
  </w:num>
  <w:num w:numId="22">
    <w:abstractNumId w:val="28"/>
  </w:num>
  <w:num w:numId="23">
    <w:abstractNumId w:val="26"/>
  </w:num>
  <w:num w:numId="24">
    <w:abstractNumId w:val="22"/>
  </w:num>
  <w:num w:numId="25">
    <w:abstractNumId w:val="0"/>
  </w:num>
  <w:num w:numId="26">
    <w:abstractNumId w:val="12"/>
  </w:num>
  <w:num w:numId="27">
    <w:abstractNumId w:val="15"/>
  </w:num>
  <w:num w:numId="28">
    <w:abstractNumId w:val="19"/>
  </w:num>
  <w:num w:numId="29">
    <w:abstractNumId w:val="9"/>
  </w:num>
  <w:num w:numId="30">
    <w:abstractNumId w:val="8"/>
  </w:num>
  <w:num w:numId="31">
    <w:abstractNumId w:val="11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proofState w:grammar="clean"/>
  <w:defaultTabStop w:val="708"/>
  <w:hyphenationZone w:val="141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080F"/>
    <w:rsid w:val="000071D8"/>
    <w:rsid w:val="00100282"/>
    <w:rsid w:val="00102021"/>
    <w:rsid w:val="0017382F"/>
    <w:rsid w:val="001864ED"/>
    <w:rsid w:val="00193AFF"/>
    <w:rsid w:val="002579A6"/>
    <w:rsid w:val="0037451B"/>
    <w:rsid w:val="003B4A81"/>
    <w:rsid w:val="004750D2"/>
    <w:rsid w:val="0051080F"/>
    <w:rsid w:val="00542882"/>
    <w:rsid w:val="006925F7"/>
    <w:rsid w:val="006972ED"/>
    <w:rsid w:val="006B7B71"/>
    <w:rsid w:val="007F3AE8"/>
    <w:rsid w:val="00880DE8"/>
    <w:rsid w:val="00954F3B"/>
    <w:rsid w:val="009A6D04"/>
    <w:rsid w:val="00AF1E4F"/>
    <w:rsid w:val="00BF2CF5"/>
    <w:rsid w:val="00C86838"/>
    <w:rsid w:val="00CA7BBA"/>
    <w:rsid w:val="00D11640"/>
    <w:rsid w:val="00DC753C"/>
    <w:rsid w:val="00DF4EBC"/>
    <w:rsid w:val="00EA1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838"/>
  </w:style>
  <w:style w:type="paragraph" w:styleId="1">
    <w:name w:val="heading 1"/>
    <w:basedOn w:val="a"/>
    <w:next w:val="a"/>
    <w:link w:val="10"/>
    <w:qFormat/>
    <w:rsid w:val="0037451B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paragraph" w:styleId="2">
    <w:name w:val="heading 2"/>
    <w:basedOn w:val="a"/>
    <w:next w:val="a"/>
    <w:link w:val="20"/>
    <w:qFormat/>
    <w:rsid w:val="0037451B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37451B"/>
    <w:pPr>
      <w:keepNext/>
      <w:spacing w:after="0" w:line="360" w:lineRule="auto"/>
      <w:jc w:val="center"/>
      <w:outlineLvl w:val="2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37451B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  <w:lang w:val="en-US"/>
    </w:rPr>
  </w:style>
  <w:style w:type="paragraph" w:styleId="5">
    <w:name w:val="heading 5"/>
    <w:basedOn w:val="a"/>
    <w:next w:val="a"/>
    <w:link w:val="50"/>
    <w:qFormat/>
    <w:rsid w:val="0037451B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paragraph" w:styleId="6">
    <w:name w:val="heading 6"/>
    <w:basedOn w:val="a"/>
    <w:next w:val="a"/>
    <w:link w:val="60"/>
    <w:qFormat/>
    <w:rsid w:val="0037451B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paragraph" w:styleId="7">
    <w:name w:val="heading 7"/>
    <w:basedOn w:val="a"/>
    <w:next w:val="a"/>
    <w:link w:val="70"/>
    <w:qFormat/>
    <w:rsid w:val="0037451B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37451B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paragraph" w:styleId="9">
    <w:name w:val="heading 9"/>
    <w:basedOn w:val="a"/>
    <w:next w:val="a"/>
    <w:link w:val="90"/>
    <w:qFormat/>
    <w:rsid w:val="0037451B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4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a1"/>
    <w:uiPriority w:val="40"/>
    <w:rsid w:val="00954F3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basedOn w:val="a1"/>
    <w:uiPriority w:val="42"/>
    <w:rsid w:val="00954F3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4">
    <w:name w:val="List Paragraph"/>
    <w:basedOn w:val="a"/>
    <w:link w:val="a5"/>
    <w:uiPriority w:val="34"/>
    <w:qFormat/>
    <w:rsid w:val="00D1164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7451B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37451B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37451B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37451B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37451B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37451B"/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37451B"/>
    <w:rPr>
      <w:rFonts w:ascii="Times Armenian" w:eastAsia="Times New Roman" w:hAnsi="Times Armeni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7451B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90">
    <w:name w:val="Заголовок 9 Знак"/>
    <w:basedOn w:val="a0"/>
    <w:link w:val="9"/>
    <w:rsid w:val="0037451B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11">
    <w:name w:val="Нет списка1"/>
    <w:next w:val="a2"/>
    <w:uiPriority w:val="99"/>
    <w:semiHidden/>
    <w:unhideWhenUsed/>
    <w:rsid w:val="0037451B"/>
  </w:style>
  <w:style w:type="numbering" w:customStyle="1" w:styleId="110">
    <w:name w:val="Нет списка11"/>
    <w:next w:val="a2"/>
    <w:uiPriority w:val="99"/>
    <w:semiHidden/>
    <w:unhideWhenUsed/>
    <w:rsid w:val="0037451B"/>
  </w:style>
  <w:style w:type="paragraph" w:styleId="a6">
    <w:name w:val="Body Text Indent"/>
    <w:aliases w:val=" Char, Char Char Char Char,Char Char Char Char"/>
    <w:basedOn w:val="a"/>
    <w:link w:val="a7"/>
    <w:rsid w:val="0037451B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a7">
    <w:name w:val="Основной текст с отступом Знак"/>
    <w:aliases w:val=" Char Знак, Char Char Char Char Знак,Char Char Char Char Знак"/>
    <w:basedOn w:val="a0"/>
    <w:link w:val="a6"/>
    <w:rsid w:val="0037451B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8">
    <w:name w:val="footer"/>
    <w:basedOn w:val="a"/>
    <w:link w:val="a9"/>
    <w:rsid w:val="0037451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37451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37451B"/>
    <w:pPr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  <w:lang w:val="en-US"/>
    </w:rPr>
  </w:style>
  <w:style w:type="character" w:customStyle="1" w:styleId="32">
    <w:name w:val="Основной текст с отступом 3 Знак"/>
    <w:basedOn w:val="a0"/>
    <w:link w:val="31"/>
    <w:rsid w:val="0037451B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37451B"/>
    <w:pPr>
      <w:tabs>
        <w:tab w:val="left" w:pos="720"/>
      </w:tabs>
      <w:spacing w:after="0" w:line="360" w:lineRule="auto"/>
    </w:pPr>
    <w:rPr>
      <w:rFonts w:ascii="Arial LatArm" w:eastAsia="Times New Roman" w:hAnsi="Arial LatArm" w:cs="Times New Roman"/>
      <w:sz w:val="20"/>
      <w:szCs w:val="20"/>
      <w:lang w:val="en-US"/>
    </w:rPr>
  </w:style>
  <w:style w:type="character" w:customStyle="1" w:styleId="22">
    <w:name w:val="Основной текст 2 Знак"/>
    <w:basedOn w:val="a0"/>
    <w:link w:val="21"/>
    <w:rsid w:val="0037451B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37451B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37451B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a"/>
    <w:semiHidden/>
    <w:rsid w:val="0037451B"/>
    <w:pPr>
      <w:spacing w:line="360" w:lineRule="auto"/>
      <w:ind w:firstLine="709"/>
      <w:jc w:val="both"/>
    </w:pPr>
    <w:rPr>
      <w:rFonts w:ascii="Arial AMU" w:eastAsia="Times New Roman" w:hAnsi="Arial AMU" w:cs="Arial"/>
      <w:szCs w:val="20"/>
      <w:lang w:val="en-US"/>
    </w:rPr>
  </w:style>
  <w:style w:type="paragraph" w:customStyle="1" w:styleId="Default">
    <w:name w:val="Default"/>
    <w:rsid w:val="0037451B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aa">
    <w:name w:val="Balloon Text"/>
    <w:basedOn w:val="a"/>
    <w:link w:val="ab"/>
    <w:rsid w:val="0037451B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b">
    <w:name w:val="Текст выноски Знак"/>
    <w:basedOn w:val="a0"/>
    <w:link w:val="aa"/>
    <w:rsid w:val="0037451B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c">
    <w:name w:val="Hyperlink"/>
    <w:uiPriority w:val="99"/>
    <w:rsid w:val="0037451B"/>
    <w:rPr>
      <w:color w:val="0000FF"/>
      <w:u w:val="single"/>
    </w:rPr>
  </w:style>
  <w:style w:type="character" w:customStyle="1" w:styleId="CharChar1">
    <w:name w:val="Char Char1"/>
    <w:locked/>
    <w:rsid w:val="0037451B"/>
    <w:rPr>
      <w:rFonts w:ascii="Arial LatArm" w:hAnsi="Arial LatArm"/>
      <w:i/>
      <w:lang w:val="en-AU" w:eastAsia="en-US" w:bidi="ar-SA"/>
    </w:rPr>
  </w:style>
  <w:style w:type="paragraph" w:styleId="ad">
    <w:name w:val="Body Text"/>
    <w:basedOn w:val="a"/>
    <w:link w:val="ae"/>
    <w:rsid w:val="0037451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e">
    <w:name w:val="Основной текст Знак"/>
    <w:basedOn w:val="a0"/>
    <w:link w:val="ad"/>
    <w:rsid w:val="0037451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2">
    <w:name w:val="index 1"/>
    <w:basedOn w:val="a"/>
    <w:next w:val="a"/>
    <w:autoRedefine/>
    <w:semiHidden/>
    <w:rsid w:val="0037451B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index heading"/>
    <w:basedOn w:val="a"/>
    <w:next w:val="12"/>
    <w:semiHidden/>
    <w:rsid w:val="003745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f0">
    <w:name w:val="header"/>
    <w:basedOn w:val="a"/>
    <w:link w:val="af1"/>
    <w:rsid w:val="0037451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f1">
    <w:name w:val="Верхний колонтитул Знак"/>
    <w:basedOn w:val="a0"/>
    <w:link w:val="af0"/>
    <w:rsid w:val="0037451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37451B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34">
    <w:name w:val="Основной текст 3 Знак"/>
    <w:basedOn w:val="a0"/>
    <w:link w:val="33"/>
    <w:rsid w:val="0037451B"/>
    <w:rPr>
      <w:rFonts w:ascii="Arial LatArm" w:eastAsia="Times New Roman" w:hAnsi="Arial LatArm" w:cs="Times New Roman"/>
      <w:sz w:val="20"/>
      <w:szCs w:val="20"/>
      <w:lang w:val="en-US" w:eastAsia="ru-RU"/>
    </w:rPr>
  </w:style>
  <w:style w:type="paragraph" w:styleId="af2">
    <w:name w:val="Title"/>
    <w:basedOn w:val="a"/>
    <w:link w:val="af3"/>
    <w:qFormat/>
    <w:rsid w:val="0037451B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  <w:lang w:val="en-US"/>
    </w:rPr>
  </w:style>
  <w:style w:type="character" w:customStyle="1" w:styleId="af3">
    <w:name w:val="Название Знак"/>
    <w:basedOn w:val="a0"/>
    <w:link w:val="af2"/>
    <w:rsid w:val="0037451B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4">
    <w:name w:val="page number"/>
    <w:basedOn w:val="a0"/>
    <w:rsid w:val="0037451B"/>
  </w:style>
  <w:style w:type="paragraph" w:styleId="af5">
    <w:name w:val="footnote text"/>
    <w:basedOn w:val="a"/>
    <w:link w:val="af6"/>
    <w:semiHidden/>
    <w:rsid w:val="0037451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character" w:customStyle="1" w:styleId="af6">
    <w:name w:val="Текст сноски Знак"/>
    <w:basedOn w:val="a0"/>
    <w:link w:val="af5"/>
    <w:semiHidden/>
    <w:rsid w:val="0037451B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37451B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norm">
    <w:name w:val="norm"/>
    <w:basedOn w:val="a"/>
    <w:rsid w:val="0037451B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val="en-US" w:eastAsia="ru-RU"/>
    </w:rPr>
  </w:style>
  <w:style w:type="character" w:customStyle="1" w:styleId="normChar">
    <w:name w:val="norm Char"/>
    <w:locked/>
    <w:rsid w:val="0037451B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37451B"/>
    <w:rPr>
      <w:rFonts w:ascii="Arial LatArm" w:hAnsi="Arial LatArm"/>
      <w:sz w:val="24"/>
      <w:lang w:eastAsia="ru-RU"/>
    </w:rPr>
  </w:style>
  <w:style w:type="paragraph" w:styleId="af7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a"/>
    <w:uiPriority w:val="99"/>
    <w:qFormat/>
    <w:rsid w:val="00374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8">
    <w:name w:val="Strong"/>
    <w:uiPriority w:val="22"/>
    <w:qFormat/>
    <w:rsid w:val="0037451B"/>
    <w:rPr>
      <w:b/>
      <w:bCs/>
    </w:rPr>
  </w:style>
  <w:style w:type="character" w:styleId="af9">
    <w:name w:val="footnote reference"/>
    <w:semiHidden/>
    <w:rsid w:val="0037451B"/>
    <w:rPr>
      <w:vertAlign w:val="superscript"/>
    </w:rPr>
  </w:style>
  <w:style w:type="character" w:customStyle="1" w:styleId="CharChar22">
    <w:name w:val="Char Char22"/>
    <w:rsid w:val="0037451B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37451B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37451B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37451B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37451B"/>
    <w:rPr>
      <w:rFonts w:ascii="Arial Armenian" w:hAnsi="Arial Armenian"/>
      <w:lang w:val="en-US"/>
    </w:rPr>
  </w:style>
  <w:style w:type="character" w:styleId="afa">
    <w:name w:val="annotation reference"/>
    <w:semiHidden/>
    <w:rsid w:val="0037451B"/>
    <w:rPr>
      <w:sz w:val="16"/>
      <w:szCs w:val="16"/>
    </w:rPr>
  </w:style>
  <w:style w:type="paragraph" w:styleId="afb">
    <w:name w:val="annotation text"/>
    <w:basedOn w:val="a"/>
    <w:link w:val="afc"/>
    <w:semiHidden/>
    <w:rsid w:val="0037451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customStyle="1" w:styleId="afc">
    <w:name w:val="Текст примечания Знак"/>
    <w:basedOn w:val="a0"/>
    <w:link w:val="afb"/>
    <w:semiHidden/>
    <w:rsid w:val="0037451B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afd">
    <w:name w:val="annotation subject"/>
    <w:basedOn w:val="afb"/>
    <w:next w:val="afb"/>
    <w:link w:val="afe"/>
    <w:semiHidden/>
    <w:rsid w:val="0037451B"/>
    <w:rPr>
      <w:b/>
      <w:bCs/>
    </w:rPr>
  </w:style>
  <w:style w:type="character" w:customStyle="1" w:styleId="afe">
    <w:name w:val="Тема примечания Знак"/>
    <w:basedOn w:val="afc"/>
    <w:link w:val="afd"/>
    <w:semiHidden/>
    <w:rsid w:val="0037451B"/>
    <w:rPr>
      <w:rFonts w:ascii="Times Armenian" w:eastAsia="Times New Roman" w:hAnsi="Times Armenian" w:cs="Times New Roman"/>
      <w:b/>
      <w:bCs/>
      <w:sz w:val="20"/>
      <w:szCs w:val="20"/>
      <w:lang w:val="en-US" w:eastAsia="ru-RU"/>
    </w:rPr>
  </w:style>
  <w:style w:type="paragraph" w:styleId="aff">
    <w:name w:val="endnote text"/>
    <w:basedOn w:val="a"/>
    <w:link w:val="aff0"/>
    <w:semiHidden/>
    <w:rsid w:val="0037451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customStyle="1" w:styleId="aff0">
    <w:name w:val="Текст концевой сноски Знак"/>
    <w:basedOn w:val="a0"/>
    <w:link w:val="aff"/>
    <w:semiHidden/>
    <w:rsid w:val="0037451B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ff1">
    <w:name w:val="endnote reference"/>
    <w:semiHidden/>
    <w:rsid w:val="0037451B"/>
    <w:rPr>
      <w:vertAlign w:val="superscript"/>
    </w:rPr>
  </w:style>
  <w:style w:type="paragraph" w:styleId="aff2">
    <w:name w:val="Document Map"/>
    <w:basedOn w:val="a"/>
    <w:link w:val="aff3"/>
    <w:semiHidden/>
    <w:rsid w:val="0037451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val="en-US" w:eastAsia="ru-RU"/>
    </w:rPr>
  </w:style>
  <w:style w:type="character" w:customStyle="1" w:styleId="aff3">
    <w:name w:val="Схема документа Знак"/>
    <w:basedOn w:val="a0"/>
    <w:link w:val="aff2"/>
    <w:semiHidden/>
    <w:rsid w:val="0037451B"/>
    <w:rPr>
      <w:rFonts w:ascii="Tahoma" w:eastAsia="Times New Roman" w:hAnsi="Tahoma" w:cs="Tahoma"/>
      <w:sz w:val="20"/>
      <w:szCs w:val="20"/>
      <w:shd w:val="clear" w:color="auto" w:fill="000080"/>
      <w:lang w:val="en-US" w:eastAsia="ru-RU"/>
    </w:rPr>
  </w:style>
  <w:style w:type="paragraph" w:styleId="aff4">
    <w:name w:val="Revision"/>
    <w:hidden/>
    <w:semiHidden/>
    <w:rsid w:val="0037451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table" w:customStyle="1" w:styleId="13">
    <w:name w:val="Сетка таблицы1"/>
    <w:basedOn w:val="a1"/>
    <w:next w:val="a3"/>
    <w:uiPriority w:val="39"/>
    <w:rsid w:val="003745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a"/>
    <w:rsid w:val="0037451B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tyle2">
    <w:name w:val="Style2"/>
    <w:basedOn w:val="a"/>
    <w:rsid w:val="0037451B"/>
    <w:pPr>
      <w:spacing w:after="0" w:line="240" w:lineRule="auto"/>
      <w:jc w:val="center"/>
    </w:pPr>
    <w:rPr>
      <w:rFonts w:ascii="Arial Armenian" w:eastAsia="Times New Roman" w:hAnsi="Arial Armenian" w:cs="Times New Roman"/>
      <w:w w:val="90"/>
      <w:szCs w:val="20"/>
      <w:lang w:val="en-US" w:eastAsia="ru-RU"/>
    </w:rPr>
  </w:style>
  <w:style w:type="character" w:customStyle="1" w:styleId="CharChar23">
    <w:name w:val="Char Char23"/>
    <w:rsid w:val="0037451B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37451B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37451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37451B"/>
    <w:rPr>
      <w:rFonts w:ascii="Arial LatArm" w:hAnsi="Arial LatArm"/>
      <w:b/>
      <w:color w:val="0000FF"/>
      <w:lang w:val="en-US" w:eastAsia="ru-RU" w:bidi="ar-SA"/>
    </w:rPr>
  </w:style>
  <w:style w:type="paragraph" w:styleId="aff5">
    <w:name w:val="Block Text"/>
    <w:basedOn w:val="a"/>
    <w:rsid w:val="0037451B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37451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37451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37451B"/>
    <w:pPr>
      <w:widowControl w:val="0"/>
      <w:bidi/>
      <w:adjustRightInd w:val="0"/>
      <w:spacing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5">
    <w:name w:val="xl65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  <w:lang w:val="en-US"/>
    </w:rPr>
  </w:style>
  <w:style w:type="paragraph" w:customStyle="1" w:styleId="xl66">
    <w:name w:val="xl6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  <w:lang w:val="en-US"/>
    </w:rPr>
  </w:style>
  <w:style w:type="paragraph" w:customStyle="1" w:styleId="xl67">
    <w:name w:val="xl6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8">
    <w:name w:val="xl68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69">
    <w:name w:val="xl69"/>
    <w:basedOn w:val="a"/>
    <w:rsid w:val="0037451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0">
    <w:name w:val="xl70"/>
    <w:basedOn w:val="a"/>
    <w:rsid w:val="0037451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1">
    <w:name w:val="xl71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xl72">
    <w:name w:val="xl72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font5">
    <w:name w:val="font5"/>
    <w:basedOn w:val="a"/>
    <w:rsid w:val="0037451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6">
    <w:name w:val="font6"/>
    <w:basedOn w:val="a"/>
    <w:rsid w:val="0037451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i/>
      <w:iCs/>
      <w:sz w:val="16"/>
      <w:szCs w:val="16"/>
      <w:lang w:val="en-US"/>
    </w:rPr>
  </w:style>
  <w:style w:type="paragraph" w:customStyle="1" w:styleId="font7">
    <w:name w:val="font7"/>
    <w:basedOn w:val="a"/>
    <w:rsid w:val="0037451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8">
    <w:name w:val="font8"/>
    <w:basedOn w:val="a"/>
    <w:rsid w:val="0037451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9">
    <w:name w:val="font9"/>
    <w:basedOn w:val="a"/>
    <w:rsid w:val="0037451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37451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11">
    <w:name w:val="font11"/>
    <w:basedOn w:val="a"/>
    <w:rsid w:val="0037451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12">
    <w:name w:val="font12"/>
    <w:basedOn w:val="a"/>
    <w:rsid w:val="0037451B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16"/>
      <w:szCs w:val="16"/>
      <w:lang w:val="en-US"/>
    </w:rPr>
  </w:style>
  <w:style w:type="paragraph" w:customStyle="1" w:styleId="font13">
    <w:name w:val="font13"/>
    <w:basedOn w:val="a"/>
    <w:rsid w:val="0037451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color w:val="000000"/>
      <w:sz w:val="20"/>
      <w:szCs w:val="20"/>
      <w:lang w:val="en-US"/>
    </w:rPr>
  </w:style>
  <w:style w:type="paragraph" w:customStyle="1" w:styleId="xl73">
    <w:name w:val="xl73"/>
    <w:basedOn w:val="a"/>
    <w:rsid w:val="0037451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4">
    <w:name w:val="xl74"/>
    <w:basedOn w:val="a"/>
    <w:rsid w:val="0037451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5">
    <w:name w:val="xl75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Index11">
    <w:name w:val="Index 11"/>
    <w:basedOn w:val="a"/>
    <w:rsid w:val="0037451B"/>
    <w:pPr>
      <w:suppressAutoHyphens/>
      <w:spacing w:after="0" w:line="100" w:lineRule="atLeast"/>
      <w:ind w:left="240" w:hanging="240"/>
    </w:pPr>
    <w:rPr>
      <w:rFonts w:ascii="Times Armenian" w:eastAsia="Times New Roman" w:hAnsi="Times Armenian" w:cs="Times New Roman"/>
      <w:kern w:val="1"/>
      <w:sz w:val="16"/>
      <w:szCs w:val="16"/>
      <w:lang w:val="en-US" w:eastAsia="ar-SA"/>
    </w:rPr>
  </w:style>
  <w:style w:type="paragraph" w:customStyle="1" w:styleId="IndexHeading1">
    <w:name w:val="Index Heading1"/>
    <w:basedOn w:val="a"/>
    <w:rsid w:val="0037451B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en-AU" w:eastAsia="ar-SA"/>
    </w:rPr>
  </w:style>
  <w:style w:type="character" w:styleId="aff6">
    <w:name w:val="FollowedHyperlink"/>
    <w:uiPriority w:val="99"/>
    <w:rsid w:val="0037451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37451B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37451B"/>
    <w:rPr>
      <w:lang w:val="en-US" w:eastAsia="en-US" w:bidi="ar-SA"/>
    </w:rPr>
  </w:style>
  <w:style w:type="paragraph" w:customStyle="1" w:styleId="Char3CharCharChar">
    <w:name w:val="Char3 Char Char Char"/>
    <w:basedOn w:val="a"/>
    <w:next w:val="a"/>
    <w:semiHidden/>
    <w:rsid w:val="0037451B"/>
    <w:pPr>
      <w:spacing w:line="240" w:lineRule="exact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customStyle="1" w:styleId="a5">
    <w:name w:val="Абзац списка Знак"/>
    <w:link w:val="a4"/>
    <w:uiPriority w:val="34"/>
    <w:locked/>
    <w:rsid w:val="0037451B"/>
  </w:style>
  <w:style w:type="character" w:styleId="aff7">
    <w:name w:val="Emphasis"/>
    <w:qFormat/>
    <w:rsid w:val="0037451B"/>
    <w:rPr>
      <w:i/>
      <w:iCs/>
    </w:rPr>
  </w:style>
  <w:style w:type="character" w:customStyle="1" w:styleId="UnresolvedMention">
    <w:name w:val="Unresolved Mention"/>
    <w:uiPriority w:val="99"/>
    <w:semiHidden/>
    <w:unhideWhenUsed/>
    <w:rsid w:val="0037451B"/>
    <w:rPr>
      <w:color w:val="605E5C"/>
      <w:shd w:val="clear" w:color="auto" w:fill="E1DFDD"/>
    </w:rPr>
  </w:style>
  <w:style w:type="character" w:customStyle="1" w:styleId="CharChar4">
    <w:name w:val="Char Char4"/>
    <w:locked/>
    <w:rsid w:val="0037451B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374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harChar5">
    <w:name w:val="Char Char5"/>
    <w:locked/>
    <w:rsid w:val="0037451B"/>
    <w:rPr>
      <w:sz w:val="24"/>
      <w:szCs w:val="24"/>
      <w:lang w:val="en-US" w:eastAsia="en-US" w:bidi="ar-SA"/>
    </w:rPr>
  </w:style>
  <w:style w:type="numbering" w:customStyle="1" w:styleId="25">
    <w:name w:val="Нет списка2"/>
    <w:next w:val="a2"/>
    <w:uiPriority w:val="99"/>
    <w:semiHidden/>
    <w:unhideWhenUsed/>
    <w:rsid w:val="0037451B"/>
  </w:style>
  <w:style w:type="table" w:customStyle="1" w:styleId="111">
    <w:name w:val="Сетка таблицы11"/>
    <w:basedOn w:val="a1"/>
    <w:next w:val="a3"/>
    <w:uiPriority w:val="39"/>
    <w:rsid w:val="00374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1">
    <w:name w:val="Grid Table Light1"/>
    <w:basedOn w:val="a1"/>
    <w:uiPriority w:val="40"/>
    <w:rsid w:val="0037451B"/>
    <w:pPr>
      <w:spacing w:after="0" w:line="240" w:lineRule="auto"/>
    </w:p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1">
    <w:name w:val="Plain Table 21"/>
    <w:basedOn w:val="a1"/>
    <w:uiPriority w:val="42"/>
    <w:rsid w:val="0037451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xl76">
    <w:name w:val="xl7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77">
    <w:name w:val="xl7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b/>
      <w:bCs/>
      <w:i/>
      <w:iCs/>
      <w:sz w:val="20"/>
      <w:szCs w:val="20"/>
      <w:u w:val="single"/>
      <w:lang w:val="ru-RU" w:eastAsia="ru-RU"/>
    </w:rPr>
  </w:style>
  <w:style w:type="paragraph" w:customStyle="1" w:styleId="xl78">
    <w:name w:val="xl78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b/>
      <w:bCs/>
      <w:i/>
      <w:iCs/>
      <w:sz w:val="20"/>
      <w:szCs w:val="20"/>
      <w:lang w:val="ru-RU" w:eastAsia="ru-RU"/>
    </w:rPr>
  </w:style>
  <w:style w:type="paragraph" w:customStyle="1" w:styleId="xl79">
    <w:name w:val="xl79"/>
    <w:basedOn w:val="a"/>
    <w:rsid w:val="0037451B"/>
    <w:pPr>
      <w:spacing w:before="100" w:beforeAutospacing="1" w:after="100" w:afterAutospacing="1" w:line="240" w:lineRule="auto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0">
    <w:name w:val="xl80"/>
    <w:basedOn w:val="a"/>
    <w:rsid w:val="0037451B"/>
    <w:pPr>
      <w:spacing w:before="100" w:beforeAutospacing="1" w:after="100" w:afterAutospacing="1" w:line="240" w:lineRule="auto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81">
    <w:name w:val="xl81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82">
    <w:name w:val="xl82"/>
    <w:basedOn w:val="a"/>
    <w:rsid w:val="0037451B"/>
    <w:pPr>
      <w:spacing w:before="100" w:beforeAutospacing="1" w:after="100" w:afterAutospacing="1" w:line="240" w:lineRule="auto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3">
    <w:name w:val="xl83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b/>
      <w:bCs/>
      <w:i/>
      <w:iCs/>
      <w:sz w:val="20"/>
      <w:szCs w:val="20"/>
      <w:u w:val="single"/>
      <w:lang w:val="ru-RU" w:eastAsia="ru-RU"/>
    </w:rPr>
  </w:style>
  <w:style w:type="paragraph" w:customStyle="1" w:styleId="xl84">
    <w:name w:val="xl84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5">
    <w:name w:val="xl85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6">
    <w:name w:val="xl8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16"/>
      <w:szCs w:val="16"/>
      <w:lang w:val="ru-RU" w:eastAsia="ru-RU"/>
    </w:rPr>
  </w:style>
  <w:style w:type="paragraph" w:customStyle="1" w:styleId="xl87">
    <w:name w:val="xl8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8">
    <w:name w:val="xl88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89">
    <w:name w:val="xl89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90">
    <w:name w:val="xl90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91">
    <w:name w:val="xl91"/>
    <w:basedOn w:val="a"/>
    <w:rsid w:val="0037451B"/>
    <w:pPr>
      <w:spacing w:before="100" w:beforeAutospacing="1" w:after="100" w:afterAutospacing="1" w:line="240" w:lineRule="auto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92">
    <w:name w:val="xl92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93">
    <w:name w:val="xl93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94">
    <w:name w:val="xl94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Unicode" w:eastAsia="Times New Roman" w:hAnsi="Arial Unicode" w:cs="Times New Roman"/>
      <w:i/>
      <w:iCs/>
      <w:sz w:val="20"/>
      <w:szCs w:val="20"/>
      <w:lang w:val="ru-RU" w:eastAsia="ru-RU"/>
    </w:rPr>
  </w:style>
  <w:style w:type="paragraph" w:customStyle="1" w:styleId="xl95">
    <w:name w:val="xl95"/>
    <w:basedOn w:val="a"/>
    <w:rsid w:val="0037451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Unicode" w:eastAsia="Times New Roman" w:hAnsi="Arial Unicode" w:cs="Times New Roman"/>
      <w:i/>
      <w:iCs/>
      <w:sz w:val="20"/>
      <w:szCs w:val="20"/>
      <w:lang w:val="ru-RU" w:eastAsia="ru-RU"/>
    </w:rPr>
  </w:style>
  <w:style w:type="paragraph" w:customStyle="1" w:styleId="xl96">
    <w:name w:val="xl9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b/>
      <w:bCs/>
      <w:sz w:val="24"/>
      <w:szCs w:val="24"/>
      <w:u w:val="single"/>
      <w:lang w:val="ru-RU" w:eastAsia="ru-RU"/>
    </w:rPr>
  </w:style>
  <w:style w:type="paragraph" w:customStyle="1" w:styleId="xl97">
    <w:name w:val="xl97"/>
    <w:basedOn w:val="a"/>
    <w:rsid w:val="0037451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b/>
      <w:bCs/>
      <w:sz w:val="24"/>
      <w:szCs w:val="24"/>
      <w:u w:val="single"/>
      <w:lang w:val="ru-RU" w:eastAsia="ru-RU"/>
    </w:rPr>
  </w:style>
  <w:style w:type="paragraph" w:customStyle="1" w:styleId="xl98">
    <w:name w:val="xl98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16"/>
      <w:szCs w:val="16"/>
      <w:lang w:val="ru-RU" w:eastAsia="ru-RU"/>
    </w:rPr>
  </w:style>
  <w:style w:type="paragraph" w:customStyle="1" w:styleId="xl99">
    <w:name w:val="xl99"/>
    <w:basedOn w:val="a"/>
    <w:rsid w:val="0037451B"/>
    <w:pPr>
      <w:spacing w:before="100" w:beforeAutospacing="1" w:after="100" w:afterAutospacing="1" w:line="240" w:lineRule="auto"/>
      <w:jc w:val="center"/>
    </w:pPr>
    <w:rPr>
      <w:rFonts w:ascii="Arial Unicode" w:eastAsia="Times New Roman" w:hAnsi="Arial Unicode" w:cs="Times New Roman"/>
      <w:sz w:val="24"/>
      <w:szCs w:val="24"/>
      <w:lang w:val="ru-RU" w:eastAsia="ru-RU"/>
    </w:rPr>
  </w:style>
  <w:style w:type="paragraph" w:customStyle="1" w:styleId="xl100">
    <w:name w:val="xl100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101">
    <w:name w:val="xl101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Unicode" w:eastAsia="Times New Roman" w:hAnsi="Arial Unicode" w:cs="Times New Roman"/>
      <w:sz w:val="20"/>
      <w:szCs w:val="20"/>
      <w:lang w:val="ru-RU" w:eastAsia="ru-RU"/>
    </w:rPr>
  </w:style>
  <w:style w:type="paragraph" w:customStyle="1" w:styleId="xl102">
    <w:name w:val="xl102"/>
    <w:basedOn w:val="a"/>
    <w:rsid w:val="0037451B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03">
    <w:name w:val="xl103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24"/>
      <w:szCs w:val="24"/>
      <w:lang w:val="ru-RU" w:eastAsia="ru-RU"/>
    </w:rPr>
  </w:style>
  <w:style w:type="paragraph" w:customStyle="1" w:styleId="xl104">
    <w:name w:val="xl104"/>
    <w:basedOn w:val="a"/>
    <w:rsid w:val="0037451B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05">
    <w:name w:val="xl105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06">
    <w:name w:val="xl106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07">
    <w:name w:val="xl107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08">
    <w:name w:val="xl108"/>
    <w:basedOn w:val="a"/>
    <w:rsid w:val="0037451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09">
    <w:name w:val="xl109"/>
    <w:basedOn w:val="a"/>
    <w:rsid w:val="0037451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0">
    <w:name w:val="xl110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1">
    <w:name w:val="xl111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2">
    <w:name w:val="xl112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3">
    <w:name w:val="xl113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4">
    <w:name w:val="xl114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15">
    <w:name w:val="xl115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16">
    <w:name w:val="xl11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17">
    <w:name w:val="xl11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18">
    <w:name w:val="xl118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19">
    <w:name w:val="xl119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sz w:val="16"/>
      <w:szCs w:val="16"/>
      <w:lang w:val="ru-RU" w:eastAsia="ru-RU"/>
    </w:rPr>
  </w:style>
  <w:style w:type="paragraph" w:customStyle="1" w:styleId="xl120">
    <w:name w:val="xl120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val="ru-RU" w:eastAsia="ru-RU"/>
    </w:rPr>
  </w:style>
  <w:style w:type="paragraph" w:customStyle="1" w:styleId="xl121">
    <w:name w:val="xl121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22">
    <w:name w:val="xl122"/>
    <w:basedOn w:val="a"/>
    <w:rsid w:val="0037451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3">
    <w:name w:val="xl123"/>
    <w:basedOn w:val="a"/>
    <w:rsid w:val="0037451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4">
    <w:name w:val="xl124"/>
    <w:basedOn w:val="a"/>
    <w:rsid w:val="0037451B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5">
    <w:name w:val="xl125"/>
    <w:basedOn w:val="a"/>
    <w:rsid w:val="0037451B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6">
    <w:name w:val="xl126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7">
    <w:name w:val="xl127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8">
    <w:name w:val="xl128"/>
    <w:basedOn w:val="a"/>
    <w:rsid w:val="0037451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29">
    <w:name w:val="xl129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30">
    <w:name w:val="xl130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31">
    <w:name w:val="xl131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132">
    <w:name w:val="xl132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33">
    <w:name w:val="xl133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24"/>
      <w:szCs w:val="24"/>
      <w:lang w:val="ru-RU" w:eastAsia="ru-RU"/>
    </w:rPr>
  </w:style>
  <w:style w:type="paragraph" w:customStyle="1" w:styleId="xl134">
    <w:name w:val="xl134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135">
    <w:name w:val="xl135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24"/>
      <w:szCs w:val="24"/>
      <w:lang w:val="ru-RU" w:eastAsia="ru-RU"/>
    </w:rPr>
  </w:style>
  <w:style w:type="paragraph" w:customStyle="1" w:styleId="xl136">
    <w:name w:val="xl136"/>
    <w:basedOn w:val="a"/>
    <w:rsid w:val="0037451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24"/>
      <w:szCs w:val="24"/>
      <w:lang w:val="ru-RU" w:eastAsia="ru-RU"/>
    </w:rPr>
  </w:style>
  <w:style w:type="paragraph" w:customStyle="1" w:styleId="xl137">
    <w:name w:val="xl13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24"/>
      <w:szCs w:val="24"/>
      <w:lang w:val="ru-RU" w:eastAsia="ru-RU"/>
    </w:rPr>
  </w:style>
  <w:style w:type="paragraph" w:customStyle="1" w:styleId="xl138">
    <w:name w:val="xl138"/>
    <w:basedOn w:val="a"/>
    <w:rsid w:val="0037451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39">
    <w:name w:val="xl139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40">
    <w:name w:val="xl140"/>
    <w:basedOn w:val="a"/>
    <w:rsid w:val="0037451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41">
    <w:name w:val="xl141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142">
    <w:name w:val="xl142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143">
    <w:name w:val="xl143"/>
    <w:basedOn w:val="a"/>
    <w:rsid w:val="0037451B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44">
    <w:name w:val="xl144"/>
    <w:basedOn w:val="a"/>
    <w:rsid w:val="0037451B"/>
    <w:pP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45">
    <w:name w:val="xl145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46">
    <w:name w:val="xl146"/>
    <w:basedOn w:val="a"/>
    <w:rsid w:val="0037451B"/>
    <w:pP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47">
    <w:name w:val="xl147"/>
    <w:basedOn w:val="a"/>
    <w:rsid w:val="0037451B"/>
    <w:pP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24"/>
      <w:szCs w:val="24"/>
      <w:lang w:val="ru-RU" w:eastAsia="ru-RU"/>
    </w:rPr>
  </w:style>
  <w:style w:type="paragraph" w:customStyle="1" w:styleId="xl148">
    <w:name w:val="xl148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49">
    <w:name w:val="xl149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50">
    <w:name w:val="xl150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51">
    <w:name w:val="xl151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52">
    <w:name w:val="xl152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53">
    <w:name w:val="xl153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LatArm" w:eastAsia="Times New Roman" w:hAnsi="Arial LatArm" w:cs="Times New Roman"/>
      <w:b/>
      <w:bCs/>
      <w:color w:val="000000"/>
      <w:sz w:val="16"/>
      <w:szCs w:val="16"/>
      <w:lang w:val="ru-RU" w:eastAsia="ru-RU"/>
    </w:rPr>
  </w:style>
  <w:style w:type="paragraph" w:customStyle="1" w:styleId="xl154">
    <w:name w:val="xl154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55">
    <w:name w:val="xl155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56">
    <w:name w:val="xl156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57">
    <w:name w:val="xl157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color w:val="000000"/>
      <w:sz w:val="24"/>
      <w:szCs w:val="24"/>
      <w:lang w:val="ru-RU" w:eastAsia="ru-RU"/>
    </w:rPr>
  </w:style>
  <w:style w:type="paragraph" w:customStyle="1" w:styleId="xl158">
    <w:name w:val="xl158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color w:val="000000"/>
      <w:sz w:val="16"/>
      <w:szCs w:val="16"/>
      <w:u w:val="single"/>
      <w:lang w:val="ru-RU" w:eastAsia="ru-RU"/>
    </w:rPr>
  </w:style>
  <w:style w:type="paragraph" w:customStyle="1" w:styleId="xl159">
    <w:name w:val="xl159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24"/>
      <w:szCs w:val="24"/>
      <w:lang w:val="ru-RU" w:eastAsia="ru-RU"/>
    </w:rPr>
  </w:style>
  <w:style w:type="paragraph" w:customStyle="1" w:styleId="xl160">
    <w:name w:val="xl160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color w:val="000000"/>
      <w:sz w:val="24"/>
      <w:szCs w:val="24"/>
      <w:lang w:val="ru-RU" w:eastAsia="ru-RU"/>
    </w:rPr>
  </w:style>
  <w:style w:type="paragraph" w:customStyle="1" w:styleId="xl161">
    <w:name w:val="xl161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color w:val="000000"/>
      <w:sz w:val="24"/>
      <w:szCs w:val="24"/>
      <w:lang w:val="ru-RU" w:eastAsia="ru-RU"/>
    </w:rPr>
  </w:style>
  <w:style w:type="paragraph" w:customStyle="1" w:styleId="xl162">
    <w:name w:val="xl162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163">
    <w:name w:val="xl163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64">
    <w:name w:val="xl164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color w:val="000000"/>
      <w:sz w:val="16"/>
      <w:szCs w:val="16"/>
      <w:lang w:val="ru-RU" w:eastAsia="ru-RU"/>
    </w:rPr>
  </w:style>
  <w:style w:type="paragraph" w:customStyle="1" w:styleId="xl165">
    <w:name w:val="xl165"/>
    <w:basedOn w:val="a"/>
    <w:rsid w:val="003745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66">
    <w:name w:val="xl166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i/>
      <w:iCs/>
      <w:sz w:val="18"/>
      <w:szCs w:val="18"/>
      <w:u w:val="single"/>
      <w:lang w:val="ru-RU" w:eastAsia="ru-RU"/>
    </w:rPr>
  </w:style>
  <w:style w:type="paragraph" w:customStyle="1" w:styleId="xl167">
    <w:name w:val="xl167"/>
    <w:basedOn w:val="a"/>
    <w:rsid w:val="0037451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i/>
      <w:iCs/>
      <w:sz w:val="18"/>
      <w:szCs w:val="18"/>
      <w:u w:val="single"/>
      <w:lang w:val="ru-RU" w:eastAsia="ru-RU"/>
    </w:rPr>
  </w:style>
  <w:style w:type="paragraph" w:customStyle="1" w:styleId="xl168">
    <w:name w:val="xl168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i/>
      <w:iCs/>
      <w:sz w:val="18"/>
      <w:szCs w:val="18"/>
      <w:u w:val="single"/>
      <w:lang w:val="ru-RU" w:eastAsia="ru-RU"/>
    </w:rPr>
  </w:style>
  <w:style w:type="paragraph" w:customStyle="1" w:styleId="xl169">
    <w:name w:val="xl169"/>
    <w:basedOn w:val="a"/>
    <w:rsid w:val="0037451B"/>
    <w:pP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i/>
      <w:iCs/>
      <w:color w:val="000000"/>
      <w:sz w:val="16"/>
      <w:szCs w:val="16"/>
      <w:u w:val="single"/>
      <w:lang w:val="ru-RU" w:eastAsia="ru-RU"/>
    </w:rPr>
  </w:style>
  <w:style w:type="paragraph" w:customStyle="1" w:styleId="xl170">
    <w:name w:val="xl170"/>
    <w:basedOn w:val="a"/>
    <w:rsid w:val="0037451B"/>
    <w:pP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i/>
      <w:iCs/>
      <w:lang w:val="ru-RU" w:eastAsia="ru-RU"/>
    </w:rPr>
  </w:style>
  <w:style w:type="paragraph" w:customStyle="1" w:styleId="xl171">
    <w:name w:val="xl171"/>
    <w:basedOn w:val="a"/>
    <w:rsid w:val="003745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paragraph" w:customStyle="1" w:styleId="xl172">
    <w:name w:val="xl172"/>
    <w:basedOn w:val="a"/>
    <w:rsid w:val="0037451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paragraph" w:customStyle="1" w:styleId="xl173">
    <w:name w:val="xl173"/>
    <w:basedOn w:val="a"/>
    <w:rsid w:val="003745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C93FB6D1-1D5C-45EB-BD44-0ED762478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13</Pages>
  <Words>4948</Words>
  <Characters>28210</Characters>
  <Application>Microsoft Office Word</Application>
  <DocSecurity>0</DocSecurity>
  <Lines>235</Lines>
  <Paragraphs>66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Vesta</dc:creator>
  <cp:keywords/>
  <dc:description/>
  <cp:lastModifiedBy>XTreme.ws</cp:lastModifiedBy>
  <cp:revision>12</cp:revision>
  <cp:lastPrinted>2021-04-30T05:18:00Z</cp:lastPrinted>
  <dcterms:created xsi:type="dcterms:W3CDTF">2021-04-27T17:48:00Z</dcterms:created>
  <dcterms:modified xsi:type="dcterms:W3CDTF">2023-05-25T04:21:00Z</dcterms:modified>
</cp:coreProperties>
</file>